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4D0C6" w14:textId="77777777" w:rsidR="00C03E82" w:rsidRPr="009962FA" w:rsidRDefault="00C03E82" w:rsidP="00C03E82">
      <w:pPr>
        <w:pStyle w:val="paragraaf"/>
        <w:rPr>
          <w:lang w:val="nl-BE"/>
        </w:rPr>
      </w:pPr>
    </w:p>
    <w:p w14:paraId="14BA2F79" w14:textId="77777777" w:rsidR="00C03E82" w:rsidRPr="00F34F6B" w:rsidRDefault="00C03E82" w:rsidP="00C03E82">
      <w:pPr>
        <w:tabs>
          <w:tab w:val="left" w:pos="-1440"/>
          <w:tab w:val="left" w:pos="-720"/>
          <w:tab w:val="left" w:pos="0"/>
          <w:tab w:val="left" w:pos="720"/>
          <w:tab w:val="left" w:pos="1699"/>
          <w:tab w:val="left" w:pos="2550"/>
          <w:tab w:val="left" w:pos="3402"/>
          <w:tab w:val="left" w:pos="4252"/>
          <w:tab w:val="left" w:pos="5040"/>
          <w:tab w:val="left" w:pos="5952"/>
          <w:tab w:val="left" w:pos="6803"/>
          <w:tab w:val="left" w:pos="7654"/>
          <w:tab w:val="left" w:pos="8503"/>
          <w:tab w:val="left" w:pos="9354"/>
          <w:tab w:val="left" w:pos="10205"/>
          <w:tab w:val="left" w:pos="11053"/>
          <w:tab w:val="left" w:pos="11904"/>
          <w:tab w:val="left" w:pos="12756"/>
          <w:tab w:val="left" w:pos="13606"/>
          <w:tab w:val="left" w:pos="14455"/>
          <w:tab w:val="left" w:pos="15306"/>
          <w:tab w:val="left" w:pos="16157"/>
          <w:tab w:val="left" w:pos="17008"/>
          <w:tab w:val="left" w:pos="17857"/>
          <w:tab w:val="left" w:pos="18708"/>
          <w:tab w:val="left" w:pos="19559"/>
          <w:tab w:val="left" w:pos="20410"/>
          <w:tab w:val="left" w:pos="21258"/>
        </w:tabs>
        <w:suppressAutoHyphens/>
        <w:rPr>
          <w:spacing w:val="-2"/>
        </w:rPr>
      </w:pPr>
    </w:p>
    <w:p w14:paraId="45BBEBE1" w14:textId="77777777" w:rsidR="00C03E82" w:rsidRPr="00F34F6B" w:rsidRDefault="00C03E82" w:rsidP="00C03E82">
      <w:pPr>
        <w:jc w:val="center"/>
        <w:rPr>
          <w:b/>
          <w:sz w:val="26"/>
        </w:rPr>
      </w:pPr>
    </w:p>
    <w:p w14:paraId="5554F60C" w14:textId="77777777" w:rsidR="00C03E82" w:rsidRPr="00F34F6B" w:rsidRDefault="00C03E82" w:rsidP="00C03E82">
      <w:pPr>
        <w:jc w:val="center"/>
        <w:rPr>
          <w:b/>
          <w:sz w:val="26"/>
        </w:rPr>
      </w:pPr>
    </w:p>
    <w:p w14:paraId="377005FF" w14:textId="77777777" w:rsidR="00C03E82" w:rsidRPr="00F34F6B" w:rsidRDefault="00C03E82" w:rsidP="00C03E82">
      <w:pPr>
        <w:jc w:val="center"/>
        <w:rPr>
          <w:b/>
          <w:sz w:val="26"/>
        </w:rPr>
      </w:pPr>
    </w:p>
    <w:p w14:paraId="5FA2E718" w14:textId="77777777" w:rsidR="00C03E82" w:rsidRPr="00F34F6B" w:rsidRDefault="00C03E82" w:rsidP="00C03E82">
      <w:pPr>
        <w:jc w:val="center"/>
        <w:rPr>
          <w:b/>
          <w:sz w:val="26"/>
        </w:rPr>
      </w:pPr>
    </w:p>
    <w:p w14:paraId="07886D4C" w14:textId="77777777" w:rsidR="00C03E82" w:rsidRPr="00F34F6B" w:rsidRDefault="00C03E82" w:rsidP="00C03E82">
      <w:pPr>
        <w:jc w:val="center"/>
        <w:rPr>
          <w:b/>
          <w:sz w:val="26"/>
        </w:rPr>
      </w:pPr>
    </w:p>
    <w:p w14:paraId="17D5AD77" w14:textId="77777777" w:rsidR="00C03E82" w:rsidRPr="00F34F6B" w:rsidRDefault="00C03E82" w:rsidP="00C03E82">
      <w:pPr>
        <w:jc w:val="center"/>
        <w:rPr>
          <w:b/>
          <w:sz w:val="26"/>
        </w:rPr>
      </w:pPr>
    </w:p>
    <w:p w14:paraId="7B6C7230" w14:textId="77777777" w:rsidR="00C03E82" w:rsidRPr="00F34F6B" w:rsidRDefault="00C03E82" w:rsidP="00C03E82">
      <w:pPr>
        <w:jc w:val="center"/>
        <w:rPr>
          <w:b/>
          <w:sz w:val="26"/>
        </w:rPr>
      </w:pPr>
    </w:p>
    <w:p w14:paraId="0A6591FA" w14:textId="77777777" w:rsidR="00C03E82" w:rsidRPr="003E7EE7" w:rsidRDefault="00C03E82" w:rsidP="00C03E82">
      <w:pPr>
        <w:pBdr>
          <w:top w:val="single" w:sz="4" w:space="1" w:color="auto"/>
          <w:left w:val="single" w:sz="4" w:space="4" w:color="auto"/>
          <w:bottom w:val="single" w:sz="4" w:space="1" w:color="auto"/>
          <w:right w:val="single" w:sz="4" w:space="4" w:color="auto"/>
        </w:pBdr>
        <w:jc w:val="center"/>
        <w:rPr>
          <w:rFonts w:ascii="Calibri" w:hAnsi="Calibri" w:cs="Calibri"/>
          <w:b/>
          <w:sz w:val="40"/>
          <w:szCs w:val="40"/>
        </w:rPr>
      </w:pPr>
      <w:r w:rsidRPr="003E7EE7">
        <w:rPr>
          <w:rFonts w:ascii="Calibri" w:hAnsi="Calibri" w:cs="Calibri"/>
          <w:b/>
          <w:sz w:val="40"/>
          <w:szCs w:val="40"/>
        </w:rPr>
        <w:t>BIJLAGE 2</w:t>
      </w:r>
    </w:p>
    <w:p w14:paraId="759DE514" w14:textId="77777777" w:rsidR="00C03E82" w:rsidRPr="003E7EE7" w:rsidRDefault="00C03E82" w:rsidP="00C03E82">
      <w:pPr>
        <w:pBdr>
          <w:top w:val="single" w:sz="4" w:space="1" w:color="auto"/>
          <w:left w:val="single" w:sz="4" w:space="4" w:color="auto"/>
          <w:bottom w:val="single" w:sz="4" w:space="1" w:color="auto"/>
          <w:right w:val="single" w:sz="4" w:space="4" w:color="auto"/>
        </w:pBdr>
        <w:jc w:val="center"/>
        <w:rPr>
          <w:rFonts w:ascii="Calibri" w:hAnsi="Calibri" w:cs="Calibri"/>
          <w:b/>
          <w:sz w:val="40"/>
          <w:szCs w:val="40"/>
        </w:rPr>
      </w:pPr>
      <w:r w:rsidRPr="003E7EE7">
        <w:rPr>
          <w:rFonts w:ascii="Calibri" w:hAnsi="Calibri" w:cs="Calibri"/>
          <w:b/>
          <w:sz w:val="40"/>
          <w:szCs w:val="40"/>
        </w:rPr>
        <w:t xml:space="preserve">WERKTIJDEN </w:t>
      </w:r>
    </w:p>
    <w:p w14:paraId="456A387C" w14:textId="77777777" w:rsidR="00C03E82" w:rsidRPr="003E7EE7" w:rsidRDefault="00C03E82" w:rsidP="00C03E82">
      <w:pPr>
        <w:pBdr>
          <w:top w:val="single" w:sz="4" w:space="1" w:color="auto"/>
          <w:left w:val="single" w:sz="4" w:space="4" w:color="auto"/>
          <w:bottom w:val="single" w:sz="4" w:space="1" w:color="auto"/>
          <w:right w:val="single" w:sz="4" w:space="4" w:color="auto"/>
        </w:pBdr>
        <w:jc w:val="center"/>
        <w:rPr>
          <w:rFonts w:ascii="Calibri" w:hAnsi="Calibri" w:cs="Calibri"/>
          <w:b/>
          <w:sz w:val="40"/>
          <w:szCs w:val="40"/>
        </w:rPr>
      </w:pPr>
      <w:r w:rsidRPr="003E7EE7">
        <w:rPr>
          <w:rFonts w:ascii="Calibri" w:hAnsi="Calibri" w:cs="Calibri"/>
          <w:b/>
          <w:sz w:val="40"/>
          <w:szCs w:val="40"/>
        </w:rPr>
        <w:t>Reglement van inwendige orde</w:t>
      </w:r>
    </w:p>
    <w:p w14:paraId="1705CF95" w14:textId="77777777" w:rsidR="00C03E82" w:rsidRPr="003E7EE7" w:rsidRDefault="00C03E82" w:rsidP="00C03E82">
      <w:pPr>
        <w:pBdr>
          <w:top w:val="single" w:sz="4" w:space="1" w:color="auto"/>
          <w:left w:val="single" w:sz="4" w:space="4" w:color="auto"/>
          <w:bottom w:val="single" w:sz="4" w:space="1" w:color="auto"/>
          <w:right w:val="single" w:sz="4" w:space="4" w:color="auto"/>
        </w:pBdr>
        <w:jc w:val="center"/>
        <w:rPr>
          <w:rFonts w:ascii="Calibri" w:hAnsi="Calibri" w:cs="Calibri"/>
          <w:b/>
          <w:sz w:val="40"/>
          <w:szCs w:val="40"/>
        </w:rPr>
      </w:pPr>
      <w:r>
        <w:rPr>
          <w:rFonts w:ascii="Calibri" w:hAnsi="Calibri" w:cs="Calibri"/>
          <w:b/>
          <w:sz w:val="40"/>
          <w:szCs w:val="40"/>
        </w:rPr>
        <w:t>(</w:t>
      </w:r>
      <w:r w:rsidRPr="003E7EE7">
        <w:rPr>
          <w:rFonts w:ascii="Calibri" w:hAnsi="Calibri" w:cs="Calibri"/>
          <w:b/>
          <w:sz w:val="40"/>
          <w:szCs w:val="40"/>
        </w:rPr>
        <w:t>Flexibele</w:t>
      </w:r>
      <w:r>
        <w:rPr>
          <w:rFonts w:ascii="Calibri" w:hAnsi="Calibri" w:cs="Calibri"/>
          <w:b/>
          <w:sz w:val="40"/>
          <w:szCs w:val="40"/>
        </w:rPr>
        <w:t>)</w:t>
      </w:r>
      <w:r w:rsidRPr="003E7EE7">
        <w:rPr>
          <w:rFonts w:ascii="Calibri" w:hAnsi="Calibri" w:cs="Calibri"/>
          <w:b/>
          <w:sz w:val="40"/>
          <w:szCs w:val="40"/>
        </w:rPr>
        <w:t xml:space="preserve"> werktijden</w:t>
      </w:r>
    </w:p>
    <w:p w14:paraId="54F93522" w14:textId="77777777" w:rsidR="00C03E82" w:rsidRPr="003E7EE7" w:rsidRDefault="00C03E82" w:rsidP="00C03E82">
      <w:pPr>
        <w:jc w:val="center"/>
      </w:pPr>
    </w:p>
    <w:p w14:paraId="7778476B" w14:textId="77777777" w:rsidR="00C03E82" w:rsidRPr="003E7EE7" w:rsidRDefault="00C03E82" w:rsidP="00C03E82">
      <w:pPr>
        <w:jc w:val="center"/>
        <w:rPr>
          <w:b/>
          <w:sz w:val="18"/>
        </w:rPr>
      </w:pPr>
    </w:p>
    <w:p w14:paraId="5C58CD8E" w14:textId="77777777" w:rsidR="00C03E82" w:rsidRPr="003E7EE7" w:rsidRDefault="00C03E82" w:rsidP="00C03E82">
      <w:pPr>
        <w:jc w:val="center"/>
        <w:rPr>
          <w:b/>
          <w:sz w:val="18"/>
        </w:rPr>
      </w:pPr>
    </w:p>
    <w:p w14:paraId="55D299D3" w14:textId="77777777" w:rsidR="00C03E82" w:rsidRPr="003E7EE7" w:rsidRDefault="00C03E82" w:rsidP="00C03E82">
      <w:pPr>
        <w:jc w:val="center"/>
        <w:rPr>
          <w:b/>
        </w:rPr>
      </w:pPr>
    </w:p>
    <w:p w14:paraId="0B641A4F" w14:textId="77777777" w:rsidR="00C03E82" w:rsidRPr="003E7EE7" w:rsidRDefault="00C03E82" w:rsidP="00C03E82">
      <w:pPr>
        <w:jc w:val="center"/>
        <w:rPr>
          <w:b/>
        </w:rPr>
      </w:pPr>
    </w:p>
    <w:p w14:paraId="1A51F655" w14:textId="77777777" w:rsidR="00C03E82" w:rsidRPr="003E7EE7" w:rsidRDefault="00C03E82" w:rsidP="00C03E82">
      <w:pPr>
        <w:jc w:val="center"/>
        <w:rPr>
          <w:b/>
        </w:rPr>
      </w:pPr>
    </w:p>
    <w:p w14:paraId="5563E61B" w14:textId="77777777" w:rsidR="00C03E82" w:rsidRPr="003E7EE7" w:rsidRDefault="00C03E82" w:rsidP="00C03E82">
      <w:pPr>
        <w:jc w:val="center"/>
        <w:rPr>
          <w:b/>
        </w:rPr>
      </w:pPr>
    </w:p>
    <w:p w14:paraId="747F81BB" w14:textId="77777777" w:rsidR="00C03E82" w:rsidRPr="003E7EE7" w:rsidRDefault="00C03E82" w:rsidP="00C03E82">
      <w:pPr>
        <w:jc w:val="center"/>
        <w:rPr>
          <w:b/>
        </w:rPr>
      </w:pPr>
    </w:p>
    <w:p w14:paraId="5AA0E0A9" w14:textId="77777777" w:rsidR="00C03E82" w:rsidRPr="003E7EE7" w:rsidRDefault="00C03E82" w:rsidP="00C03E82">
      <w:pPr>
        <w:jc w:val="center"/>
        <w:rPr>
          <w:b/>
        </w:rPr>
      </w:pPr>
    </w:p>
    <w:p w14:paraId="68D7ABCD" w14:textId="77777777" w:rsidR="00C03E82" w:rsidRPr="003E7EE7" w:rsidRDefault="00C03E82" w:rsidP="00C03E82">
      <w:pPr>
        <w:jc w:val="center"/>
        <w:rPr>
          <w:b/>
        </w:rPr>
      </w:pPr>
    </w:p>
    <w:p w14:paraId="34E6D3B4" w14:textId="77777777" w:rsidR="00C03E82" w:rsidRPr="003E7EE7" w:rsidRDefault="00C03E82" w:rsidP="00C03E82">
      <w:pPr>
        <w:jc w:val="center"/>
        <w:rPr>
          <w:rFonts w:ascii="Calibri" w:hAnsi="Calibri" w:cs="Calibri"/>
          <w:b/>
        </w:rPr>
      </w:pPr>
      <w:r w:rsidRPr="003E7EE7">
        <w:rPr>
          <w:rFonts w:ascii="Calibri" w:hAnsi="Calibri" w:cs="Calibri"/>
          <w:b/>
        </w:rPr>
        <w:t>Goedgekeurd door de gemeenteraad op 31/01/2000</w:t>
      </w:r>
    </w:p>
    <w:p w14:paraId="16548060" w14:textId="77777777" w:rsidR="00C03E82" w:rsidRPr="003E7EE7" w:rsidRDefault="00C03E82" w:rsidP="00C03E82">
      <w:pPr>
        <w:jc w:val="center"/>
        <w:rPr>
          <w:rFonts w:ascii="Calibri" w:hAnsi="Calibri" w:cs="Calibri"/>
          <w:b/>
        </w:rPr>
      </w:pPr>
      <w:r w:rsidRPr="003E7EE7">
        <w:rPr>
          <w:rFonts w:ascii="Calibri" w:hAnsi="Calibri" w:cs="Calibri"/>
          <w:b/>
        </w:rPr>
        <w:t>Aangepast aan de nieuwe rechtspositieregeling door de gemeenteraad op 22/12/2008</w:t>
      </w:r>
    </w:p>
    <w:p w14:paraId="42CDB080" w14:textId="77777777" w:rsidR="00C03E82" w:rsidRPr="003E7EE7" w:rsidRDefault="00C03E82" w:rsidP="00C03E82">
      <w:pPr>
        <w:jc w:val="center"/>
        <w:rPr>
          <w:rFonts w:ascii="Calibri" w:hAnsi="Calibri" w:cs="Calibri"/>
          <w:b/>
        </w:rPr>
      </w:pPr>
      <w:r w:rsidRPr="003E7EE7">
        <w:rPr>
          <w:rFonts w:ascii="Calibri" w:hAnsi="Calibri" w:cs="Calibri"/>
          <w:b/>
        </w:rPr>
        <w:t>Aangepast aan het arbeidsreglement door de gemeenteraad op 22/12/2011</w:t>
      </w:r>
    </w:p>
    <w:p w14:paraId="67F8FF3B" w14:textId="77777777" w:rsidR="00C03E82" w:rsidRPr="003E7EE7" w:rsidRDefault="00C03E82" w:rsidP="00C03E82">
      <w:pPr>
        <w:jc w:val="center"/>
        <w:rPr>
          <w:rFonts w:ascii="Calibri" w:hAnsi="Calibri" w:cs="Calibri"/>
          <w:b/>
        </w:rPr>
      </w:pPr>
      <w:r w:rsidRPr="003E7EE7">
        <w:rPr>
          <w:rFonts w:ascii="Calibri" w:hAnsi="Calibri" w:cs="Calibri"/>
          <w:b/>
        </w:rPr>
        <w:t>Aangepast aan het arbeidsreglement door de gemeenteraad op 26/02/2015</w:t>
      </w:r>
    </w:p>
    <w:p w14:paraId="56646761" w14:textId="77777777" w:rsidR="00C03E82" w:rsidRPr="003E7EE7" w:rsidRDefault="00C03E82" w:rsidP="00C03E82">
      <w:pPr>
        <w:jc w:val="center"/>
        <w:rPr>
          <w:rFonts w:ascii="Calibri" w:hAnsi="Calibri" w:cs="Calibri"/>
          <w:b/>
        </w:rPr>
      </w:pPr>
      <w:r w:rsidRPr="003E7EE7">
        <w:rPr>
          <w:rFonts w:ascii="Calibri" w:hAnsi="Calibri" w:cs="Calibri"/>
          <w:b/>
        </w:rPr>
        <w:t>Aangepast aan het arbeidsreglement door de OCMW raad op 20/04/2017 en de gemeenteraad op 27/04/2017</w:t>
      </w:r>
    </w:p>
    <w:p w14:paraId="64DED21F" w14:textId="65064747" w:rsidR="00C03E82" w:rsidRPr="003E7EE7" w:rsidRDefault="00C03E82" w:rsidP="00C03E82">
      <w:pPr>
        <w:jc w:val="center"/>
        <w:rPr>
          <w:rFonts w:ascii="Calibri" w:hAnsi="Calibri" w:cs="Calibri"/>
          <w:b/>
        </w:rPr>
      </w:pPr>
      <w:r w:rsidRPr="003E7EE7">
        <w:rPr>
          <w:rFonts w:ascii="Calibri" w:hAnsi="Calibri" w:cs="Calibri"/>
          <w:b/>
        </w:rPr>
        <w:t>Aangepast aan het arbeidsreglement door de gemeente</w:t>
      </w:r>
      <w:r>
        <w:rPr>
          <w:rFonts w:ascii="Calibri" w:hAnsi="Calibri" w:cs="Calibri"/>
          <w:b/>
        </w:rPr>
        <w:t>- en OCMW-</w:t>
      </w:r>
      <w:r w:rsidRPr="003E7EE7">
        <w:rPr>
          <w:rFonts w:ascii="Calibri" w:hAnsi="Calibri" w:cs="Calibri"/>
          <w:b/>
        </w:rPr>
        <w:t xml:space="preserve">raad op </w:t>
      </w:r>
      <w:r w:rsidR="009A5A0F">
        <w:rPr>
          <w:rFonts w:ascii="Calibri" w:hAnsi="Calibri" w:cs="Calibri"/>
          <w:b/>
        </w:rPr>
        <w:t>26/09</w:t>
      </w:r>
      <w:r>
        <w:rPr>
          <w:rFonts w:ascii="Calibri" w:hAnsi="Calibri" w:cs="Calibri"/>
          <w:b/>
        </w:rPr>
        <w:t>/2019</w:t>
      </w:r>
      <w:r w:rsidR="00113967">
        <w:rPr>
          <w:rFonts w:ascii="Calibri" w:hAnsi="Calibri" w:cs="Calibri"/>
          <w:b/>
        </w:rPr>
        <w:t>,</w:t>
      </w:r>
      <w:r w:rsidR="00C043FB">
        <w:rPr>
          <w:rFonts w:ascii="Calibri" w:hAnsi="Calibri" w:cs="Calibri"/>
          <w:b/>
        </w:rPr>
        <w:t xml:space="preserve">  30/09/2021</w:t>
      </w:r>
      <w:ins w:id="0" w:author="Christine Willemyns" w:date="2025-11-27T10:28:00Z" w16du:dateUtc="2025-11-27T09:28:00Z">
        <w:r w:rsidR="00CF0DEB">
          <w:rPr>
            <w:rFonts w:ascii="Calibri" w:hAnsi="Calibri" w:cs="Calibri"/>
            <w:b/>
          </w:rPr>
          <w:t>,</w:t>
        </w:r>
      </w:ins>
      <w:del w:id="1" w:author="Christine Willemyns" w:date="2025-11-27T10:28:00Z" w16du:dateUtc="2025-11-27T09:28:00Z">
        <w:r w:rsidR="00113967" w:rsidDel="00CF0DEB">
          <w:rPr>
            <w:rFonts w:ascii="Calibri" w:hAnsi="Calibri" w:cs="Calibri"/>
            <w:b/>
          </w:rPr>
          <w:delText xml:space="preserve"> en op </w:delText>
        </w:r>
      </w:del>
      <w:r w:rsidR="0079760F">
        <w:rPr>
          <w:rFonts w:ascii="Calibri" w:hAnsi="Calibri" w:cs="Calibri"/>
          <w:b/>
        </w:rPr>
        <w:t>25/01/2024</w:t>
      </w:r>
      <w:ins w:id="2" w:author="Christine Willemyns" w:date="2025-11-27T10:28:00Z" w16du:dateUtc="2025-11-27T09:28:00Z">
        <w:r w:rsidR="00CF0DEB">
          <w:rPr>
            <w:rFonts w:ascii="Calibri" w:hAnsi="Calibri" w:cs="Calibri"/>
            <w:b/>
          </w:rPr>
          <w:t xml:space="preserve"> en op </w:t>
        </w:r>
      </w:ins>
      <w:ins w:id="3" w:author="Christine Willemyns" w:date="2026-01-14T10:40:00Z" w16du:dateUtc="2026-01-14T09:40:00Z">
        <w:r w:rsidR="009962FA">
          <w:rPr>
            <w:rFonts w:ascii="Calibri" w:hAnsi="Calibri" w:cs="Calibri"/>
            <w:b/>
          </w:rPr>
          <w:t>26</w:t>
        </w:r>
      </w:ins>
      <w:ins w:id="4" w:author="Christine Willemyns" w:date="2025-11-27T10:28:00Z" w16du:dateUtc="2025-11-27T09:28:00Z">
        <w:r w:rsidR="00CF0DEB">
          <w:rPr>
            <w:rFonts w:ascii="Calibri" w:hAnsi="Calibri" w:cs="Calibri"/>
            <w:b/>
          </w:rPr>
          <w:t>/</w:t>
        </w:r>
      </w:ins>
      <w:ins w:id="5" w:author="Christine Willemyns" w:date="2026-01-07T12:10:00Z" w16du:dateUtc="2026-01-07T11:10:00Z">
        <w:r w:rsidR="0000348E">
          <w:rPr>
            <w:rFonts w:ascii="Calibri" w:hAnsi="Calibri" w:cs="Calibri"/>
            <w:b/>
          </w:rPr>
          <w:t>02/2026</w:t>
        </w:r>
      </w:ins>
    </w:p>
    <w:p w14:paraId="532FDFF4" w14:textId="77777777" w:rsidR="00C03E82" w:rsidRPr="003E7EE7" w:rsidRDefault="00C03E82" w:rsidP="00C03E82">
      <w:pPr>
        <w:jc w:val="center"/>
        <w:rPr>
          <w:rFonts w:ascii="Calibri" w:hAnsi="Calibri" w:cs="Calibri"/>
          <w:b/>
        </w:rPr>
      </w:pPr>
    </w:p>
    <w:p w14:paraId="6EAF74AC" w14:textId="77777777" w:rsidR="00C03E82" w:rsidRPr="003E7EE7" w:rsidRDefault="00C03E82" w:rsidP="00C03E82">
      <w:pPr>
        <w:jc w:val="center"/>
        <w:rPr>
          <w:b/>
        </w:rPr>
      </w:pPr>
    </w:p>
    <w:p w14:paraId="5C1BCCF0" w14:textId="77777777" w:rsidR="003F4830" w:rsidRDefault="003F4830">
      <w:pPr>
        <w:autoSpaceDE/>
        <w:autoSpaceDN/>
        <w:adjustRightInd/>
        <w:spacing w:after="200" w:line="276" w:lineRule="auto"/>
        <w:rPr>
          <w:b/>
          <w:sz w:val="26"/>
        </w:rPr>
      </w:pPr>
      <w:r>
        <w:rPr>
          <w:b/>
          <w:sz w:val="26"/>
        </w:rPr>
        <w:br w:type="page"/>
      </w:r>
    </w:p>
    <w:p w14:paraId="20757D76" w14:textId="77777777" w:rsidR="00426EC1" w:rsidRPr="00686286" w:rsidRDefault="00426EC1" w:rsidP="00426EC1">
      <w:pPr>
        <w:rPr>
          <w:rFonts w:asciiTheme="minorHAnsi" w:hAnsiTheme="minorHAnsi" w:cstheme="minorHAnsi"/>
          <w:b/>
        </w:rPr>
      </w:pPr>
      <w:r w:rsidRPr="00686286">
        <w:rPr>
          <w:rFonts w:asciiTheme="minorHAnsi" w:hAnsiTheme="minorHAnsi" w:cstheme="minorHAnsi"/>
          <w:b/>
        </w:rPr>
        <w:lastRenderedPageBreak/>
        <w:t>Inhoudstafel</w:t>
      </w:r>
    </w:p>
    <w:p w14:paraId="06FFDAB1" w14:textId="77777777" w:rsidR="00426EC1" w:rsidRPr="00686286" w:rsidRDefault="00426EC1">
      <w:pPr>
        <w:pStyle w:val="Inhopg1"/>
        <w:rPr>
          <w:rFonts w:asciiTheme="minorHAnsi" w:hAnsiTheme="minorHAnsi"/>
          <w:b/>
          <w:sz w:val="26"/>
        </w:rPr>
      </w:pPr>
    </w:p>
    <w:p w14:paraId="6A1B5003" w14:textId="0C29F847" w:rsidR="00445DE9" w:rsidRPr="00445DE9" w:rsidRDefault="00445DE9">
      <w:pPr>
        <w:pStyle w:val="Inhopg1"/>
        <w:rPr>
          <w:rFonts w:asciiTheme="minorHAnsi" w:eastAsiaTheme="minorEastAsia" w:hAnsiTheme="minorHAnsi" w:cstheme="minorHAnsi"/>
          <w:noProof/>
          <w:kern w:val="2"/>
          <w:sz w:val="22"/>
          <w:szCs w:val="22"/>
          <w:lang w:eastAsia="nl-BE"/>
          <w14:ligatures w14:val="standardContextual"/>
        </w:rPr>
      </w:pPr>
      <w:r w:rsidRPr="00445DE9">
        <w:rPr>
          <w:rFonts w:asciiTheme="minorHAnsi" w:hAnsiTheme="minorHAnsi" w:cstheme="minorHAnsi"/>
          <w:b/>
          <w:sz w:val="22"/>
          <w:szCs w:val="22"/>
        </w:rPr>
        <w:fldChar w:fldCharType="begin"/>
      </w:r>
      <w:r w:rsidRPr="00445DE9">
        <w:rPr>
          <w:rFonts w:asciiTheme="minorHAnsi" w:hAnsiTheme="minorHAnsi" w:cstheme="minorHAnsi"/>
          <w:b/>
          <w:sz w:val="22"/>
          <w:szCs w:val="22"/>
        </w:rPr>
        <w:instrText xml:space="preserve"> TOC \o "1-3" \h \z \t "@ titel 1;2;@ titel 2;3;@ Titel 1A;1;@ titel 3;4" </w:instrText>
      </w:r>
      <w:r w:rsidRPr="00445DE9">
        <w:rPr>
          <w:rFonts w:asciiTheme="minorHAnsi" w:hAnsiTheme="minorHAnsi" w:cstheme="minorHAnsi"/>
          <w:b/>
          <w:sz w:val="22"/>
          <w:szCs w:val="22"/>
        </w:rPr>
        <w:fldChar w:fldCharType="separate"/>
      </w:r>
      <w:r>
        <w:rPr>
          <w:noProof/>
        </w:rPr>
        <w:fldChar w:fldCharType="begin"/>
      </w:r>
      <w:r>
        <w:rPr>
          <w:noProof/>
        </w:rPr>
        <w:instrText>HYPERLINK \l "_Toc219197646"</w:instrText>
      </w:r>
      <w:ins w:id="6"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1.</w:t>
      </w:r>
      <w:r w:rsidRPr="00445DE9">
        <w:rPr>
          <w:rFonts w:asciiTheme="minorHAnsi" w:eastAsiaTheme="minorEastAsia" w:hAnsiTheme="minorHAnsi" w:cstheme="minorHAnsi"/>
          <w:noProof/>
          <w:kern w:val="2"/>
          <w:sz w:val="22"/>
          <w:szCs w:val="22"/>
          <w:lang w:eastAsia="nl-BE"/>
          <w14:ligatures w14:val="standardContextual"/>
        </w:rPr>
        <w:tab/>
      </w:r>
      <w:r w:rsidRPr="00445DE9">
        <w:rPr>
          <w:rStyle w:val="Hyperlink"/>
          <w:rFonts w:asciiTheme="minorHAnsi" w:hAnsiTheme="minorHAnsi" w:cstheme="minorHAnsi"/>
          <w:noProof/>
          <w:sz w:val="22"/>
          <w:szCs w:val="22"/>
        </w:rPr>
        <w:t>DOEL VAN DIT REGLEMENT</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_Toc219197646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4</w:t>
      </w:r>
      <w:r w:rsidRPr="00445DE9">
        <w:rPr>
          <w:rFonts w:asciiTheme="minorHAnsi" w:hAnsiTheme="minorHAnsi" w:cstheme="minorHAnsi"/>
          <w:noProof/>
          <w:webHidden/>
          <w:sz w:val="22"/>
          <w:szCs w:val="22"/>
        </w:rPr>
        <w:fldChar w:fldCharType="end"/>
      </w:r>
      <w:r>
        <w:rPr>
          <w:noProof/>
        </w:rPr>
        <w:fldChar w:fldCharType="end"/>
      </w:r>
    </w:p>
    <w:p w14:paraId="34D985EA" w14:textId="6A7A754B" w:rsidR="00445DE9" w:rsidRPr="00445DE9" w:rsidRDefault="00445DE9">
      <w:pPr>
        <w:pStyle w:val="Inhopg1"/>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"_Toc219197647"</w:instrText>
      </w:r>
      <w:ins w:id="7"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2.</w:t>
      </w:r>
      <w:r w:rsidRPr="00445DE9">
        <w:rPr>
          <w:rFonts w:asciiTheme="minorHAnsi" w:eastAsiaTheme="minorEastAsia" w:hAnsiTheme="minorHAnsi" w:cstheme="minorHAnsi"/>
          <w:noProof/>
          <w:kern w:val="2"/>
          <w:sz w:val="22"/>
          <w:szCs w:val="22"/>
          <w:lang w:eastAsia="nl-BE"/>
          <w14:ligatures w14:val="standardContextual"/>
        </w:rPr>
        <w:tab/>
      </w:r>
      <w:r w:rsidRPr="00445DE9">
        <w:rPr>
          <w:rStyle w:val="Hyperlink"/>
          <w:rFonts w:asciiTheme="minorHAnsi" w:hAnsiTheme="minorHAnsi" w:cstheme="minorHAnsi"/>
          <w:noProof/>
          <w:sz w:val="22"/>
          <w:szCs w:val="22"/>
        </w:rPr>
        <w:t>ALGEMENE BEPALINGEN</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_Toc219197647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4</w:t>
      </w:r>
      <w:r w:rsidRPr="00445DE9">
        <w:rPr>
          <w:rFonts w:asciiTheme="minorHAnsi" w:hAnsiTheme="minorHAnsi" w:cstheme="minorHAnsi"/>
          <w:noProof/>
          <w:webHidden/>
          <w:sz w:val="22"/>
          <w:szCs w:val="22"/>
        </w:rPr>
        <w:fldChar w:fldCharType="end"/>
      </w:r>
      <w:r>
        <w:rPr>
          <w:noProof/>
        </w:rPr>
        <w:fldChar w:fldCharType="end"/>
      </w:r>
    </w:p>
    <w:p w14:paraId="17F34165" w14:textId="67781061"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"_Toc219197648"</w:instrText>
      </w:r>
      <w:ins w:id="8"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2.1. Toepassingsgebied</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_Toc219197648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4</w:t>
      </w:r>
      <w:r w:rsidRPr="00445DE9">
        <w:rPr>
          <w:rFonts w:asciiTheme="minorHAnsi" w:hAnsiTheme="minorHAnsi" w:cstheme="minorHAnsi"/>
          <w:noProof/>
          <w:webHidden/>
          <w:sz w:val="22"/>
          <w:szCs w:val="22"/>
        </w:rPr>
        <w:fldChar w:fldCharType="end"/>
      </w:r>
      <w:r>
        <w:rPr>
          <w:noProof/>
        </w:rPr>
        <w:fldChar w:fldCharType="end"/>
      </w:r>
    </w:p>
    <w:p w14:paraId="6A207BEE" w14:textId="22A33284"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"_Toc219197649"</w:instrText>
      </w:r>
      <w:ins w:id="9"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2.2. Toelating, melding en registratie van afwezigheid</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_Toc219197649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4</w:t>
      </w:r>
      <w:r w:rsidRPr="00445DE9">
        <w:rPr>
          <w:rFonts w:asciiTheme="minorHAnsi" w:hAnsiTheme="minorHAnsi" w:cstheme="minorHAnsi"/>
          <w:noProof/>
          <w:webHidden/>
          <w:sz w:val="22"/>
          <w:szCs w:val="22"/>
        </w:rPr>
        <w:fldChar w:fldCharType="end"/>
      </w:r>
      <w:r>
        <w:rPr>
          <w:noProof/>
        </w:rPr>
        <w:fldChar w:fldCharType="end"/>
      </w:r>
    </w:p>
    <w:p w14:paraId="7B3F5B29" w14:textId="37DEE521"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"_Toc219197650"</w:instrText>
      </w:r>
      <w:ins w:id="10"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2.2.1. Gewettigde afwezigheid</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_Toc219197650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4</w:t>
      </w:r>
      <w:r w:rsidRPr="00445DE9">
        <w:rPr>
          <w:rFonts w:asciiTheme="minorHAnsi" w:hAnsiTheme="minorHAnsi" w:cstheme="minorHAnsi"/>
          <w:noProof/>
          <w:webHidden/>
          <w:sz w:val="22"/>
          <w:szCs w:val="22"/>
        </w:rPr>
        <w:fldChar w:fldCharType="end"/>
      </w:r>
      <w:r>
        <w:rPr>
          <w:noProof/>
        </w:rPr>
        <w:fldChar w:fldCharType="end"/>
      </w:r>
    </w:p>
    <w:p w14:paraId="48991DD8" w14:textId="730C09C8"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"_Toc219197651"</w:instrText>
      </w:r>
      <w:ins w:id="11"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2.2.2. Ongewettigde afwezigheid</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_Toc219197651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5</w:t>
      </w:r>
      <w:r w:rsidRPr="00445DE9">
        <w:rPr>
          <w:rFonts w:asciiTheme="minorHAnsi" w:hAnsiTheme="minorHAnsi" w:cstheme="minorHAnsi"/>
          <w:noProof/>
          <w:webHidden/>
          <w:sz w:val="22"/>
          <w:szCs w:val="22"/>
        </w:rPr>
        <w:fldChar w:fldCharType="end"/>
      </w:r>
      <w:r>
        <w:rPr>
          <w:noProof/>
        </w:rPr>
        <w:fldChar w:fldCharType="end"/>
      </w:r>
    </w:p>
    <w:p w14:paraId="351ABB51" w14:textId="3EEE6B6A"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"_Toc219197652"</w:instrText>
      </w:r>
      <w:ins w:id="12"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2.3. Occasionele prestaties, zijnde avond-, nacht-, zaterdag- en zondagprestaties</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_Toc219197652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5</w:t>
      </w:r>
      <w:r w:rsidRPr="00445DE9">
        <w:rPr>
          <w:rFonts w:asciiTheme="minorHAnsi" w:hAnsiTheme="minorHAnsi" w:cstheme="minorHAnsi"/>
          <w:noProof/>
          <w:webHidden/>
          <w:sz w:val="22"/>
          <w:szCs w:val="22"/>
        </w:rPr>
        <w:fldChar w:fldCharType="end"/>
      </w:r>
      <w:r>
        <w:rPr>
          <w:noProof/>
        </w:rPr>
        <w:fldChar w:fldCharType="end"/>
      </w:r>
    </w:p>
    <w:p w14:paraId="5D90CFB7" w14:textId="2A86484E"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"_Toc219197653"</w:instrText>
      </w:r>
      <w:ins w:id="13"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2.4. Opnemen van compensatieverlof</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_Toc219197653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6</w:t>
      </w:r>
      <w:r w:rsidRPr="00445DE9">
        <w:rPr>
          <w:rFonts w:asciiTheme="minorHAnsi" w:hAnsiTheme="minorHAnsi" w:cstheme="minorHAnsi"/>
          <w:noProof/>
          <w:webHidden/>
          <w:sz w:val="22"/>
          <w:szCs w:val="22"/>
        </w:rPr>
        <w:fldChar w:fldCharType="end"/>
      </w:r>
      <w:r>
        <w:rPr>
          <w:noProof/>
        </w:rPr>
        <w:fldChar w:fldCharType="end"/>
      </w:r>
    </w:p>
    <w:p w14:paraId="177D8FA7" w14:textId="1CC41D0B"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"_Toc219197654"</w:instrText>
      </w:r>
      <w:ins w:id="14"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2.5. Opnemen vakantiedagen</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_Toc219197654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6</w:t>
      </w:r>
      <w:r w:rsidRPr="00445DE9">
        <w:rPr>
          <w:rFonts w:asciiTheme="minorHAnsi" w:hAnsiTheme="minorHAnsi" w:cstheme="minorHAnsi"/>
          <w:noProof/>
          <w:webHidden/>
          <w:sz w:val="22"/>
          <w:szCs w:val="22"/>
        </w:rPr>
        <w:fldChar w:fldCharType="end"/>
      </w:r>
      <w:r>
        <w:rPr>
          <w:noProof/>
        </w:rPr>
        <w:fldChar w:fldCharType="end"/>
      </w:r>
    </w:p>
    <w:p w14:paraId="46FCA9EC" w14:textId="392312D7"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"_Toc219197655"</w:instrText>
      </w:r>
      <w:ins w:id="15"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2.6. Dienstopdracht of vorming binnen de werkuren</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_Toc219197655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6</w:t>
      </w:r>
      <w:r w:rsidRPr="00445DE9">
        <w:rPr>
          <w:rFonts w:asciiTheme="minorHAnsi" w:hAnsiTheme="minorHAnsi" w:cstheme="minorHAnsi"/>
          <w:noProof/>
          <w:webHidden/>
          <w:sz w:val="22"/>
          <w:szCs w:val="22"/>
        </w:rPr>
        <w:fldChar w:fldCharType="end"/>
      </w:r>
      <w:r>
        <w:rPr>
          <w:noProof/>
        </w:rPr>
        <w:fldChar w:fldCharType="end"/>
      </w:r>
    </w:p>
    <w:p w14:paraId="660F9BAC" w14:textId="3090471B"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"_Toc219197656"</w:instrText>
      </w:r>
      <w:ins w:id="16"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2.7. Dienstopdracht of vorming buiten de werkuren</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_Toc219197656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7</w:t>
      </w:r>
      <w:r w:rsidRPr="00445DE9">
        <w:rPr>
          <w:rFonts w:asciiTheme="minorHAnsi" w:hAnsiTheme="minorHAnsi" w:cstheme="minorHAnsi"/>
          <w:noProof/>
          <w:webHidden/>
          <w:sz w:val="22"/>
          <w:szCs w:val="22"/>
        </w:rPr>
        <w:fldChar w:fldCharType="end"/>
      </w:r>
      <w:r>
        <w:rPr>
          <w:noProof/>
        </w:rPr>
        <w:fldChar w:fldCharType="end"/>
      </w:r>
    </w:p>
    <w:p w14:paraId="7FD4069F" w14:textId="0B849C6A"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"_Toc219197657"</w:instrText>
      </w:r>
      <w:ins w:id="17"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2.8. Tikverzuim</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_Toc219197657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7</w:t>
      </w:r>
      <w:r w:rsidRPr="00445DE9">
        <w:rPr>
          <w:rFonts w:asciiTheme="minorHAnsi" w:hAnsiTheme="minorHAnsi" w:cstheme="minorHAnsi"/>
          <w:noProof/>
          <w:webHidden/>
          <w:sz w:val="22"/>
          <w:szCs w:val="22"/>
        </w:rPr>
        <w:fldChar w:fldCharType="end"/>
      </w:r>
      <w:r>
        <w:rPr>
          <w:noProof/>
        </w:rPr>
        <w:fldChar w:fldCharType="end"/>
      </w:r>
    </w:p>
    <w:p w14:paraId="040F0C9C" w14:textId="231F89B0"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"_Toc219197658"</w:instrText>
      </w:r>
      <w:ins w:id="18"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2.9. Gebruik van de badge of gsm</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_Toc219197658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7</w:t>
      </w:r>
      <w:r w:rsidRPr="00445DE9">
        <w:rPr>
          <w:rFonts w:asciiTheme="minorHAnsi" w:hAnsiTheme="minorHAnsi" w:cstheme="minorHAnsi"/>
          <w:noProof/>
          <w:webHidden/>
          <w:sz w:val="22"/>
          <w:szCs w:val="22"/>
        </w:rPr>
        <w:fldChar w:fldCharType="end"/>
      </w:r>
      <w:r>
        <w:rPr>
          <w:noProof/>
        </w:rPr>
        <w:fldChar w:fldCharType="end"/>
      </w:r>
    </w:p>
    <w:p w14:paraId="5063601D" w14:textId="4E100359"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"_Toc219197659"</w:instrText>
      </w:r>
      <w:ins w:id="19"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2.10. Ongeoorloofd gebruik van de badge</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_Toc219197659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8</w:t>
      </w:r>
      <w:r w:rsidRPr="00445DE9">
        <w:rPr>
          <w:rFonts w:asciiTheme="minorHAnsi" w:hAnsiTheme="minorHAnsi" w:cstheme="minorHAnsi"/>
          <w:noProof/>
          <w:webHidden/>
          <w:sz w:val="22"/>
          <w:szCs w:val="22"/>
        </w:rPr>
        <w:fldChar w:fldCharType="end"/>
      </w:r>
      <w:r>
        <w:rPr>
          <w:noProof/>
        </w:rPr>
        <w:fldChar w:fldCharType="end"/>
      </w:r>
    </w:p>
    <w:p w14:paraId="0F6B0F28" w14:textId="1BD9B694"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"_Toc219197660"</w:instrText>
      </w:r>
      <w:ins w:id="20"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2.11. Beschadigen of vergeten of verlies van de badge</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_Toc219197660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8</w:t>
      </w:r>
      <w:r w:rsidRPr="00445DE9">
        <w:rPr>
          <w:rFonts w:asciiTheme="minorHAnsi" w:hAnsiTheme="minorHAnsi" w:cstheme="minorHAnsi"/>
          <w:noProof/>
          <w:webHidden/>
          <w:sz w:val="22"/>
          <w:szCs w:val="22"/>
        </w:rPr>
        <w:fldChar w:fldCharType="end"/>
      </w:r>
      <w:r>
        <w:rPr>
          <w:noProof/>
        </w:rPr>
        <w:fldChar w:fldCharType="end"/>
      </w:r>
    </w:p>
    <w:p w14:paraId="1931241C" w14:textId="5C88993F"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"_Toc219197661"</w:instrText>
      </w:r>
      <w:ins w:id="21"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2.12. Beschikbaarheid tijdens telewerken</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_Toc219197661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8</w:t>
      </w:r>
      <w:r w:rsidRPr="00445DE9">
        <w:rPr>
          <w:rFonts w:asciiTheme="minorHAnsi" w:hAnsiTheme="minorHAnsi" w:cstheme="minorHAnsi"/>
          <w:noProof/>
          <w:webHidden/>
          <w:sz w:val="22"/>
          <w:szCs w:val="22"/>
        </w:rPr>
        <w:fldChar w:fldCharType="end"/>
      </w:r>
      <w:r>
        <w:rPr>
          <w:noProof/>
        </w:rPr>
        <w:fldChar w:fldCharType="end"/>
      </w:r>
    </w:p>
    <w:p w14:paraId="0D4310F4" w14:textId="170E56F5" w:rsidR="00445DE9" w:rsidRPr="00445DE9" w:rsidRDefault="00445DE9">
      <w:pPr>
        <w:pStyle w:val="Inhopg1"/>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"_Toc219197662"</w:instrText>
      </w:r>
      <w:ins w:id="22"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3.</w:t>
      </w:r>
      <w:r w:rsidRPr="00445DE9">
        <w:rPr>
          <w:rFonts w:asciiTheme="minorHAnsi" w:eastAsiaTheme="minorEastAsia" w:hAnsiTheme="minorHAnsi" w:cstheme="minorHAnsi"/>
          <w:noProof/>
          <w:kern w:val="2"/>
          <w:sz w:val="22"/>
          <w:szCs w:val="22"/>
          <w:lang w:eastAsia="nl-BE"/>
          <w14:ligatures w14:val="standardContextual"/>
        </w:rPr>
        <w:tab/>
      </w:r>
      <w:r w:rsidRPr="00445DE9">
        <w:rPr>
          <w:rStyle w:val="Hyperlink"/>
          <w:rFonts w:asciiTheme="minorHAnsi" w:hAnsiTheme="minorHAnsi" w:cstheme="minorHAnsi"/>
          <w:noProof/>
          <w:sz w:val="22"/>
          <w:szCs w:val="22"/>
        </w:rPr>
        <w:t>GLIJDENDE WERKTIJDEN</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_Toc219197662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8</w:t>
      </w:r>
      <w:r w:rsidRPr="00445DE9">
        <w:rPr>
          <w:rFonts w:asciiTheme="minorHAnsi" w:hAnsiTheme="minorHAnsi" w:cstheme="minorHAnsi"/>
          <w:noProof/>
          <w:webHidden/>
          <w:sz w:val="22"/>
          <w:szCs w:val="22"/>
        </w:rPr>
        <w:fldChar w:fldCharType="end"/>
      </w:r>
      <w:r>
        <w:rPr>
          <w:noProof/>
        </w:rPr>
        <w:fldChar w:fldCharType="end"/>
      </w:r>
    </w:p>
    <w:p w14:paraId="60EE1EC1" w14:textId="1A9A19F8"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"_Toc219197663"</w:instrText>
      </w:r>
      <w:ins w:id="23"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3.1. Algemeen</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_Toc219197663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8</w:t>
      </w:r>
      <w:r w:rsidRPr="00445DE9">
        <w:rPr>
          <w:rFonts w:asciiTheme="minorHAnsi" w:hAnsiTheme="minorHAnsi" w:cstheme="minorHAnsi"/>
          <w:noProof/>
          <w:webHidden/>
          <w:sz w:val="22"/>
          <w:szCs w:val="22"/>
        </w:rPr>
        <w:fldChar w:fldCharType="end"/>
      </w:r>
      <w:r>
        <w:rPr>
          <w:noProof/>
        </w:rPr>
        <w:fldChar w:fldCharType="end"/>
      </w:r>
    </w:p>
    <w:p w14:paraId="2A1EC235" w14:textId="13D71F2A"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"_Toc219197664"</w:instrText>
      </w:r>
      <w:ins w:id="24"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3.2. Personeel werkzaam in het administratief centrum</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_Toc219197664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8</w:t>
      </w:r>
      <w:r w:rsidRPr="00445DE9">
        <w:rPr>
          <w:rFonts w:asciiTheme="minorHAnsi" w:hAnsiTheme="minorHAnsi" w:cstheme="minorHAnsi"/>
          <w:noProof/>
          <w:webHidden/>
          <w:sz w:val="22"/>
          <w:szCs w:val="22"/>
        </w:rPr>
        <w:fldChar w:fldCharType="end"/>
      </w:r>
      <w:r>
        <w:rPr>
          <w:noProof/>
        </w:rPr>
        <w:fldChar w:fldCharType="end"/>
      </w:r>
    </w:p>
    <w:p w14:paraId="790D3AE6" w14:textId="6B44C8C5"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"_Toc219197665"</w:instrText>
      </w:r>
      <w:ins w:id="25"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lang w:eastAsia="nl-BE"/>
        </w:rPr>
        <w:t>3.2.1. Algemeen</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_Toc219197665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8</w:t>
      </w:r>
      <w:r w:rsidRPr="00445DE9">
        <w:rPr>
          <w:rFonts w:asciiTheme="minorHAnsi" w:hAnsiTheme="minorHAnsi" w:cstheme="minorHAnsi"/>
          <w:noProof/>
          <w:webHidden/>
          <w:sz w:val="22"/>
          <w:szCs w:val="22"/>
        </w:rPr>
        <w:fldChar w:fldCharType="end"/>
      </w:r>
      <w:r>
        <w:rPr>
          <w:noProof/>
        </w:rPr>
        <w:fldChar w:fldCharType="end"/>
      </w:r>
    </w:p>
    <w:p w14:paraId="0B998CFC" w14:textId="61D99606"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"_Toc219197666"</w:instrText>
      </w:r>
      <w:ins w:id="26"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3.2.2. Aanpassing werktijden voor het personeel werkzaam in het administratief centrum</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_Toc219197666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9</w:t>
      </w:r>
      <w:r w:rsidRPr="00445DE9">
        <w:rPr>
          <w:rFonts w:asciiTheme="minorHAnsi" w:hAnsiTheme="minorHAnsi" w:cstheme="minorHAnsi"/>
          <w:noProof/>
          <w:webHidden/>
          <w:sz w:val="22"/>
          <w:szCs w:val="22"/>
        </w:rPr>
        <w:fldChar w:fldCharType="end"/>
      </w:r>
      <w:r>
        <w:rPr>
          <w:noProof/>
        </w:rPr>
        <w:fldChar w:fldCharType="end"/>
      </w:r>
    </w:p>
    <w:p w14:paraId="1CC243BD" w14:textId="01F33379"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"_Toc219197667"</w:instrText>
      </w:r>
      <w:ins w:id="27"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3.3. Personeel werkzaam in de bibliotheek</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_Toc219197667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10</w:t>
      </w:r>
      <w:r w:rsidRPr="00445DE9">
        <w:rPr>
          <w:rFonts w:asciiTheme="minorHAnsi" w:hAnsiTheme="minorHAnsi" w:cstheme="minorHAnsi"/>
          <w:noProof/>
          <w:webHidden/>
          <w:sz w:val="22"/>
          <w:szCs w:val="22"/>
        </w:rPr>
        <w:fldChar w:fldCharType="end"/>
      </w:r>
      <w:r>
        <w:rPr>
          <w:noProof/>
        </w:rPr>
        <w:fldChar w:fldCharType="end"/>
      </w:r>
    </w:p>
    <w:p w14:paraId="63AD793B" w14:textId="29A8B6C9"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"_Toc219197668"</w:instrText>
      </w:r>
      <w:ins w:id="28"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3.4. Begrenzing van het basisprestatiebestand</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_Toc219197668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10</w:t>
      </w:r>
      <w:r w:rsidRPr="00445DE9">
        <w:rPr>
          <w:rFonts w:asciiTheme="minorHAnsi" w:hAnsiTheme="minorHAnsi" w:cstheme="minorHAnsi"/>
          <w:noProof/>
          <w:webHidden/>
          <w:sz w:val="22"/>
          <w:szCs w:val="22"/>
        </w:rPr>
        <w:fldChar w:fldCharType="end"/>
      </w:r>
      <w:r>
        <w:rPr>
          <w:noProof/>
        </w:rPr>
        <w:fldChar w:fldCharType="end"/>
      </w:r>
    </w:p>
    <w:p w14:paraId="1110C8E5" w14:textId="0F170760"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"_Toc219197669"</w:instrText>
      </w:r>
      <w:ins w:id="29"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3.4.1. Personeel werkzaam in het administratief centrum</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_Toc219197669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10</w:t>
      </w:r>
      <w:r w:rsidRPr="00445DE9">
        <w:rPr>
          <w:rFonts w:asciiTheme="minorHAnsi" w:hAnsiTheme="minorHAnsi" w:cstheme="minorHAnsi"/>
          <w:noProof/>
          <w:webHidden/>
          <w:sz w:val="22"/>
          <w:szCs w:val="22"/>
        </w:rPr>
        <w:fldChar w:fldCharType="end"/>
      </w:r>
      <w:r>
        <w:rPr>
          <w:noProof/>
        </w:rPr>
        <w:fldChar w:fldCharType="end"/>
      </w:r>
    </w:p>
    <w:p w14:paraId="4BF7A15A" w14:textId="1E4AA591"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"_Toc219197670"</w:instrText>
      </w:r>
      <w:ins w:id="30"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3.4.1.1. Diensten met permanentie op donderdag</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_Toc219197670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10</w:t>
      </w:r>
      <w:r w:rsidRPr="00445DE9">
        <w:rPr>
          <w:rFonts w:asciiTheme="minorHAnsi" w:hAnsiTheme="minorHAnsi" w:cstheme="minorHAnsi"/>
          <w:noProof/>
          <w:webHidden/>
          <w:sz w:val="22"/>
          <w:szCs w:val="22"/>
        </w:rPr>
        <w:fldChar w:fldCharType="end"/>
      </w:r>
      <w:r>
        <w:rPr>
          <w:noProof/>
        </w:rPr>
        <w:fldChar w:fldCharType="end"/>
      </w:r>
    </w:p>
    <w:p w14:paraId="75F5E151" w14:textId="3FDD261C"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"_Toc219197671"</w:instrText>
      </w:r>
      <w:ins w:id="31"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3.4.1.2. Diensten zonder permanentie op donderdag</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_Toc219197671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10</w:t>
      </w:r>
      <w:r w:rsidRPr="00445DE9">
        <w:rPr>
          <w:rFonts w:asciiTheme="minorHAnsi" w:hAnsiTheme="minorHAnsi" w:cstheme="minorHAnsi"/>
          <w:noProof/>
          <w:webHidden/>
          <w:sz w:val="22"/>
          <w:szCs w:val="22"/>
        </w:rPr>
        <w:fldChar w:fldCharType="end"/>
      </w:r>
      <w:r>
        <w:rPr>
          <w:noProof/>
        </w:rPr>
        <w:fldChar w:fldCharType="end"/>
      </w:r>
    </w:p>
    <w:p w14:paraId="74D1E8A4" w14:textId="15F365D9"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"_Toc219197672"</w:instrText>
      </w:r>
      <w:ins w:id="32"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3.4.2. Personeel werkzaam in de bibliotheek</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_Toc219197672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11</w:t>
      </w:r>
      <w:r w:rsidRPr="00445DE9">
        <w:rPr>
          <w:rFonts w:asciiTheme="minorHAnsi" w:hAnsiTheme="minorHAnsi" w:cstheme="minorHAnsi"/>
          <w:noProof/>
          <w:webHidden/>
          <w:sz w:val="22"/>
          <w:szCs w:val="22"/>
        </w:rPr>
        <w:fldChar w:fldCharType="end"/>
      </w:r>
      <w:r>
        <w:rPr>
          <w:noProof/>
        </w:rPr>
        <w:fldChar w:fldCharType="end"/>
      </w:r>
    </w:p>
    <w:p w14:paraId="33D6E479" w14:textId="7181ED21"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"_Toc219197673"</w:instrText>
      </w:r>
      <w:ins w:id="33"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3.5. Glij- of overuren - administratief centrum en bibliotheek</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_Toc219197673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11</w:t>
      </w:r>
      <w:r w:rsidRPr="00445DE9">
        <w:rPr>
          <w:rFonts w:asciiTheme="minorHAnsi" w:hAnsiTheme="minorHAnsi" w:cstheme="minorHAnsi"/>
          <w:noProof/>
          <w:webHidden/>
          <w:sz w:val="22"/>
          <w:szCs w:val="22"/>
        </w:rPr>
        <w:fldChar w:fldCharType="end"/>
      </w:r>
      <w:r>
        <w:rPr>
          <w:noProof/>
        </w:rPr>
        <w:fldChar w:fldCharType="end"/>
      </w:r>
    </w:p>
    <w:p w14:paraId="5607CA66" w14:textId="28134967"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"_Toc219197674"</w:instrText>
      </w:r>
      <w:ins w:id="34"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3.6. Opnemen van vakantiedagen of compensatieverlof - administratief centrum en bibliotheek</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_Toc219197674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11</w:t>
      </w:r>
      <w:r w:rsidRPr="00445DE9">
        <w:rPr>
          <w:rFonts w:asciiTheme="minorHAnsi" w:hAnsiTheme="minorHAnsi" w:cstheme="minorHAnsi"/>
          <w:noProof/>
          <w:webHidden/>
          <w:sz w:val="22"/>
          <w:szCs w:val="22"/>
        </w:rPr>
        <w:fldChar w:fldCharType="end"/>
      </w:r>
      <w:r>
        <w:rPr>
          <w:noProof/>
        </w:rPr>
        <w:fldChar w:fldCharType="end"/>
      </w:r>
    </w:p>
    <w:p w14:paraId="03ECA019" w14:textId="21900450" w:rsidR="00445DE9" w:rsidRPr="00445DE9" w:rsidRDefault="00445DE9">
      <w:pPr>
        <w:pStyle w:val="Inhopg1"/>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"_Toc219197675"</w:instrText>
      </w:r>
      <w:ins w:id="35"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4.</w:t>
      </w:r>
      <w:r w:rsidRPr="00445DE9">
        <w:rPr>
          <w:rFonts w:asciiTheme="minorHAnsi" w:eastAsiaTheme="minorEastAsia" w:hAnsiTheme="minorHAnsi" w:cstheme="minorHAnsi"/>
          <w:noProof/>
          <w:kern w:val="2"/>
          <w:sz w:val="22"/>
          <w:szCs w:val="22"/>
          <w:lang w:eastAsia="nl-BE"/>
          <w14:ligatures w14:val="standardContextual"/>
        </w:rPr>
        <w:tab/>
      </w:r>
      <w:r w:rsidRPr="00445DE9">
        <w:rPr>
          <w:rStyle w:val="Hyperlink"/>
          <w:rFonts w:asciiTheme="minorHAnsi" w:hAnsiTheme="minorHAnsi" w:cstheme="minorHAnsi"/>
          <w:noProof/>
          <w:sz w:val="22"/>
          <w:szCs w:val="22"/>
        </w:rPr>
        <w:t>VASTE WERKTIJDEN</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_Toc219197675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12</w:t>
      </w:r>
      <w:r w:rsidRPr="00445DE9">
        <w:rPr>
          <w:rFonts w:asciiTheme="minorHAnsi" w:hAnsiTheme="minorHAnsi" w:cstheme="minorHAnsi"/>
          <w:noProof/>
          <w:webHidden/>
          <w:sz w:val="22"/>
          <w:szCs w:val="22"/>
        </w:rPr>
        <w:fldChar w:fldCharType="end"/>
      </w:r>
      <w:r>
        <w:rPr>
          <w:noProof/>
        </w:rPr>
        <w:fldChar w:fldCharType="end"/>
      </w:r>
    </w:p>
    <w:p w14:paraId="27C687EB" w14:textId="6C50817B"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"_Toc219197676"</w:instrText>
      </w:r>
      <w:ins w:id="36"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4.1.a. Aanpassing werktijden voor het personeel werkzaam in de dienst Werken in Eigen Beheer (WEB)</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_Toc219197676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12</w:t>
      </w:r>
      <w:r w:rsidRPr="00445DE9">
        <w:rPr>
          <w:rFonts w:asciiTheme="minorHAnsi" w:hAnsiTheme="minorHAnsi" w:cstheme="minorHAnsi"/>
          <w:noProof/>
          <w:webHidden/>
          <w:sz w:val="22"/>
          <w:szCs w:val="22"/>
        </w:rPr>
        <w:fldChar w:fldCharType="end"/>
      </w:r>
      <w:r>
        <w:rPr>
          <w:noProof/>
        </w:rPr>
        <w:fldChar w:fldCharType="end"/>
      </w:r>
    </w:p>
    <w:p w14:paraId="06591BFD" w14:textId="556B78EC"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"_Toc219197677"</w:instrText>
      </w:r>
      <w:ins w:id="37"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Zomer</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_Toc219197677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12</w:t>
      </w:r>
      <w:r w:rsidRPr="00445DE9">
        <w:rPr>
          <w:rFonts w:asciiTheme="minorHAnsi" w:hAnsiTheme="minorHAnsi" w:cstheme="minorHAnsi"/>
          <w:noProof/>
          <w:webHidden/>
          <w:sz w:val="22"/>
          <w:szCs w:val="22"/>
        </w:rPr>
        <w:fldChar w:fldCharType="end"/>
      </w:r>
      <w:r>
        <w:rPr>
          <w:noProof/>
        </w:rPr>
        <w:fldChar w:fldCharType="end"/>
      </w:r>
    </w:p>
    <w:p w14:paraId="239375AE" w14:textId="72CA342E"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"_Toc219197678"</w:instrText>
      </w:r>
      <w:ins w:id="38"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Winter</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_Toc219197678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12</w:t>
      </w:r>
      <w:r w:rsidRPr="00445DE9">
        <w:rPr>
          <w:rFonts w:asciiTheme="minorHAnsi" w:hAnsiTheme="minorHAnsi" w:cstheme="minorHAnsi"/>
          <w:noProof/>
          <w:webHidden/>
          <w:sz w:val="22"/>
          <w:szCs w:val="22"/>
        </w:rPr>
        <w:fldChar w:fldCharType="end"/>
      </w:r>
      <w:r>
        <w:rPr>
          <w:noProof/>
        </w:rPr>
        <w:fldChar w:fldCharType="end"/>
      </w:r>
    </w:p>
    <w:p w14:paraId="6B165399" w14:textId="5F86CD2A"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"_Toc219197679"</w:instrText>
      </w:r>
      <w:ins w:id="39"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Een afwijking op het uurrooster is mogelijk</w:t>
      </w:r>
      <w:r w:rsidRPr="00445DE9">
        <w:rPr>
          <w:rStyle w:val="Hyperlink"/>
          <w:rFonts w:asciiTheme="minorHAnsi" w:hAnsiTheme="minorHAnsi" w:cstheme="minorHAnsi"/>
          <w:bCs/>
          <w:iCs/>
          <w:noProof/>
          <w:sz w:val="22"/>
          <w:szCs w:val="22"/>
        </w:rPr>
        <w:t xml:space="preserve"> en zal beslist worden door de algemeen directeur.</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_Toc219197679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12</w:t>
      </w:r>
      <w:r w:rsidRPr="00445DE9">
        <w:rPr>
          <w:rFonts w:asciiTheme="minorHAnsi" w:hAnsiTheme="minorHAnsi" w:cstheme="minorHAnsi"/>
          <w:noProof/>
          <w:webHidden/>
          <w:sz w:val="22"/>
          <w:szCs w:val="22"/>
        </w:rPr>
        <w:fldChar w:fldCharType="end"/>
      </w:r>
      <w:r>
        <w:rPr>
          <w:noProof/>
        </w:rPr>
        <w:fldChar w:fldCharType="end"/>
      </w:r>
    </w:p>
    <w:p w14:paraId="5292080C" w14:textId="336F4DFB"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"_Toc219197680"</w:instrText>
      </w:r>
      <w:ins w:id="40"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4.1.b. Aanpassing werktijden voor het poetspersoneel werkzaam in de gemeentelijke basisscholen, dienst Interne beheers- en beleidzaken</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_Toc219197680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12</w:t>
      </w:r>
      <w:r w:rsidRPr="00445DE9">
        <w:rPr>
          <w:rFonts w:asciiTheme="minorHAnsi" w:hAnsiTheme="minorHAnsi" w:cstheme="minorHAnsi"/>
          <w:noProof/>
          <w:webHidden/>
          <w:sz w:val="22"/>
          <w:szCs w:val="22"/>
        </w:rPr>
        <w:fldChar w:fldCharType="end"/>
      </w:r>
      <w:r>
        <w:rPr>
          <w:noProof/>
        </w:rPr>
        <w:fldChar w:fldCharType="end"/>
      </w:r>
    </w:p>
    <w:p w14:paraId="474B8AC0" w14:textId="040A6C00"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"_Toc219197681"</w:instrText>
      </w:r>
      <w:ins w:id="41"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4.1.c. Aanpassing werktijden voor het poetspersoneel werkzaam in de poetsdienst aan huis</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_Toc219197681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13</w:t>
      </w:r>
      <w:r w:rsidRPr="00445DE9">
        <w:rPr>
          <w:rFonts w:asciiTheme="minorHAnsi" w:hAnsiTheme="minorHAnsi" w:cstheme="minorHAnsi"/>
          <w:noProof/>
          <w:webHidden/>
          <w:sz w:val="22"/>
          <w:szCs w:val="22"/>
        </w:rPr>
        <w:fldChar w:fldCharType="end"/>
      </w:r>
      <w:r>
        <w:rPr>
          <w:noProof/>
        </w:rPr>
        <w:fldChar w:fldCharType="end"/>
      </w:r>
    </w:p>
    <w:p w14:paraId="3816D226" w14:textId="58BE1FDB" w:rsidR="00445DE9" w:rsidRPr="00445DE9" w:rsidRDefault="00445DE9">
      <w:pPr>
        <w:pStyle w:val="Inhopg3"/>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"_Toc219197682"</w:instrText>
      </w:r>
      <w:ins w:id="42"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4.2. Begrenzing van het basisprestatiebestand</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_Toc219197682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13</w:t>
      </w:r>
      <w:r w:rsidRPr="00445DE9">
        <w:rPr>
          <w:rFonts w:asciiTheme="minorHAnsi" w:hAnsiTheme="minorHAnsi" w:cstheme="minorHAnsi"/>
          <w:noProof/>
          <w:webHidden/>
          <w:sz w:val="22"/>
          <w:szCs w:val="22"/>
        </w:rPr>
        <w:fldChar w:fldCharType="end"/>
      </w:r>
      <w:r>
        <w:rPr>
          <w:noProof/>
        </w:rPr>
        <w:fldChar w:fldCharType="end"/>
      </w:r>
    </w:p>
    <w:p w14:paraId="5E88D2F2" w14:textId="744A12DF"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"_Toc219197683"</w:instrText>
      </w:r>
      <w:ins w:id="43"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4.2.1. Personeel werkzaam in de dienst Werken in Eigen Beheer (WEB)</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_Toc219197683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13</w:t>
      </w:r>
      <w:r w:rsidRPr="00445DE9">
        <w:rPr>
          <w:rFonts w:asciiTheme="minorHAnsi" w:hAnsiTheme="minorHAnsi" w:cstheme="minorHAnsi"/>
          <w:noProof/>
          <w:webHidden/>
          <w:sz w:val="22"/>
          <w:szCs w:val="22"/>
        </w:rPr>
        <w:fldChar w:fldCharType="end"/>
      </w:r>
      <w:r>
        <w:rPr>
          <w:noProof/>
        </w:rPr>
        <w:fldChar w:fldCharType="end"/>
      </w:r>
    </w:p>
    <w:p w14:paraId="42117145" w14:textId="07F5B909"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"_Toc219197684"</w:instrText>
      </w:r>
      <w:ins w:id="44"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4.2.1.1. Wachtdienst (permanentie)</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_Toc219197684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14</w:t>
      </w:r>
      <w:r w:rsidRPr="00445DE9">
        <w:rPr>
          <w:rFonts w:asciiTheme="minorHAnsi" w:hAnsiTheme="minorHAnsi" w:cstheme="minorHAnsi"/>
          <w:noProof/>
          <w:webHidden/>
          <w:sz w:val="22"/>
          <w:szCs w:val="22"/>
        </w:rPr>
        <w:fldChar w:fldCharType="end"/>
      </w:r>
      <w:r>
        <w:rPr>
          <w:noProof/>
        </w:rPr>
        <w:fldChar w:fldCharType="end"/>
      </w:r>
    </w:p>
    <w:p w14:paraId="3233385D" w14:textId="4BEF7C96"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lastRenderedPageBreak/>
        <w:fldChar w:fldCharType="begin"/>
      </w:r>
      <w:r>
        <w:rPr>
          <w:noProof/>
        </w:rPr>
        <w:instrText>HYPERLINK \l "_Toc219197685"</w:instrText>
      </w:r>
      <w:ins w:id="45"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4.2.1.2. Opnemen van vakantiedagen of compensatieverlof</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_Toc219197685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14</w:t>
      </w:r>
      <w:r w:rsidRPr="00445DE9">
        <w:rPr>
          <w:rFonts w:asciiTheme="minorHAnsi" w:hAnsiTheme="minorHAnsi" w:cstheme="minorHAnsi"/>
          <w:noProof/>
          <w:webHidden/>
          <w:sz w:val="22"/>
          <w:szCs w:val="22"/>
        </w:rPr>
        <w:fldChar w:fldCharType="end"/>
      </w:r>
      <w:r>
        <w:rPr>
          <w:noProof/>
        </w:rPr>
        <w:fldChar w:fldCharType="end"/>
      </w:r>
    </w:p>
    <w:p w14:paraId="72060885" w14:textId="39D6C2E7"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"_Toc219197686"</w:instrText>
      </w:r>
      <w:ins w:id="46"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4.2.2. Personeel werkzaam in de poetsdienst aan huis</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_Toc219197686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14</w:t>
      </w:r>
      <w:r w:rsidRPr="00445DE9">
        <w:rPr>
          <w:rFonts w:asciiTheme="minorHAnsi" w:hAnsiTheme="minorHAnsi" w:cstheme="minorHAnsi"/>
          <w:noProof/>
          <w:webHidden/>
          <w:sz w:val="22"/>
          <w:szCs w:val="22"/>
        </w:rPr>
        <w:fldChar w:fldCharType="end"/>
      </w:r>
      <w:r>
        <w:rPr>
          <w:noProof/>
        </w:rPr>
        <w:fldChar w:fldCharType="end"/>
      </w:r>
    </w:p>
    <w:p w14:paraId="6C81D41E" w14:textId="533C67BE"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"_Toc219197687"</w:instrText>
      </w:r>
      <w:ins w:id="47"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4.2.2.1. Opnemen van vakantiedagen of compensatieverlof</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_Toc219197687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15</w:t>
      </w:r>
      <w:r w:rsidRPr="00445DE9">
        <w:rPr>
          <w:rFonts w:asciiTheme="minorHAnsi" w:hAnsiTheme="minorHAnsi" w:cstheme="minorHAnsi"/>
          <w:noProof/>
          <w:webHidden/>
          <w:sz w:val="22"/>
          <w:szCs w:val="22"/>
        </w:rPr>
        <w:fldChar w:fldCharType="end"/>
      </w:r>
      <w:r>
        <w:rPr>
          <w:noProof/>
        </w:rPr>
        <w:fldChar w:fldCharType="end"/>
      </w:r>
    </w:p>
    <w:p w14:paraId="4BB38234" w14:textId="37C3D4E6"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"_Toc219197688"</w:instrText>
      </w:r>
      <w:ins w:id="48"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4.2.3. Poetsdienst (excl. poetsdienst aan huis) en schooltoezichters</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_Toc219197688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15</w:t>
      </w:r>
      <w:r w:rsidRPr="00445DE9">
        <w:rPr>
          <w:rFonts w:asciiTheme="minorHAnsi" w:hAnsiTheme="minorHAnsi" w:cstheme="minorHAnsi"/>
          <w:noProof/>
          <w:webHidden/>
          <w:sz w:val="22"/>
          <w:szCs w:val="22"/>
        </w:rPr>
        <w:fldChar w:fldCharType="end"/>
      </w:r>
      <w:r>
        <w:rPr>
          <w:noProof/>
        </w:rPr>
        <w:fldChar w:fldCharType="end"/>
      </w:r>
    </w:p>
    <w:p w14:paraId="4096CFBF" w14:textId="445C8B12"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"_Toc219197689"</w:instrText>
      </w:r>
      <w:ins w:id="49"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4.2.3.1. Opnemen van vakantiedagen of compensatieverlof</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_Toc219197689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15</w:t>
      </w:r>
      <w:r w:rsidRPr="00445DE9">
        <w:rPr>
          <w:rFonts w:asciiTheme="minorHAnsi" w:hAnsiTheme="minorHAnsi" w:cstheme="minorHAnsi"/>
          <w:noProof/>
          <w:webHidden/>
          <w:sz w:val="22"/>
          <w:szCs w:val="22"/>
        </w:rPr>
        <w:fldChar w:fldCharType="end"/>
      </w:r>
      <w:r>
        <w:rPr>
          <w:noProof/>
        </w:rPr>
        <w:fldChar w:fldCharType="end"/>
      </w:r>
    </w:p>
    <w:p w14:paraId="74AC9778" w14:textId="6F4A10CE"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"_Toc219197690"</w:instrText>
      </w:r>
      <w:ins w:id="50"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4.2.3.1.1. Poetsdienst</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_Toc219197690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15</w:t>
      </w:r>
      <w:r w:rsidRPr="00445DE9">
        <w:rPr>
          <w:rFonts w:asciiTheme="minorHAnsi" w:hAnsiTheme="minorHAnsi" w:cstheme="minorHAnsi"/>
          <w:noProof/>
          <w:webHidden/>
          <w:sz w:val="22"/>
          <w:szCs w:val="22"/>
        </w:rPr>
        <w:fldChar w:fldCharType="end"/>
      </w:r>
      <w:r>
        <w:rPr>
          <w:noProof/>
        </w:rPr>
        <w:fldChar w:fldCharType="end"/>
      </w:r>
    </w:p>
    <w:p w14:paraId="1C3BC291" w14:textId="6024891F" w:rsidR="00445DE9" w:rsidRPr="00445DE9" w:rsidRDefault="00445DE9">
      <w:pPr>
        <w:pStyle w:val="Inhopg4"/>
        <w:tabs>
          <w:tab w:val="right" w:leader="dot" w:pos="9060"/>
        </w:tabs>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"_Toc219197691"</w:instrText>
      </w:r>
      <w:ins w:id="51"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4.2.3.1.2. Schooltoezichters</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_Toc219197691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15</w:t>
      </w:r>
      <w:r w:rsidRPr="00445DE9">
        <w:rPr>
          <w:rFonts w:asciiTheme="minorHAnsi" w:hAnsiTheme="minorHAnsi" w:cstheme="minorHAnsi"/>
          <w:noProof/>
          <w:webHidden/>
          <w:sz w:val="22"/>
          <w:szCs w:val="22"/>
        </w:rPr>
        <w:fldChar w:fldCharType="end"/>
      </w:r>
      <w:r>
        <w:rPr>
          <w:noProof/>
        </w:rPr>
        <w:fldChar w:fldCharType="end"/>
      </w:r>
    </w:p>
    <w:p w14:paraId="3BA404C6" w14:textId="2087D3C2" w:rsidR="00445DE9" w:rsidRPr="00445DE9" w:rsidRDefault="00445DE9">
      <w:pPr>
        <w:pStyle w:val="Inhopg1"/>
        <w:rPr>
          <w:rFonts w:asciiTheme="minorHAnsi" w:eastAsiaTheme="minorEastAsia" w:hAnsiTheme="minorHAnsi" w:cstheme="minorHAnsi"/>
          <w:noProof/>
          <w:kern w:val="2"/>
          <w:sz w:val="22"/>
          <w:szCs w:val="22"/>
          <w:lang w:eastAsia="nl-BE"/>
          <w14:ligatures w14:val="standardContextual"/>
        </w:rPr>
      </w:pPr>
      <w:r>
        <w:rPr>
          <w:noProof/>
        </w:rPr>
        <w:fldChar w:fldCharType="begin"/>
      </w:r>
      <w:r>
        <w:rPr>
          <w:noProof/>
        </w:rPr>
        <w:instrText>HYPERLINK \l "_Toc219197692"</w:instrText>
      </w:r>
      <w:ins w:id="52" w:author="Christine Willemyns" w:date="2026-02-10T11:22:00Z" w16du:dateUtc="2026-02-10T10:22:00Z">
        <w:r w:rsidR="002105FB">
          <w:rPr>
            <w:noProof/>
          </w:rPr>
        </w:r>
      </w:ins>
      <w:r>
        <w:rPr>
          <w:noProof/>
        </w:rPr>
        <w:fldChar w:fldCharType="separate"/>
      </w:r>
      <w:r w:rsidRPr="00445DE9">
        <w:rPr>
          <w:rStyle w:val="Hyperlink"/>
          <w:rFonts w:asciiTheme="minorHAnsi" w:hAnsiTheme="minorHAnsi" w:cstheme="minorHAnsi"/>
          <w:noProof/>
          <w:sz w:val="22"/>
          <w:szCs w:val="22"/>
        </w:rPr>
        <w:t>5.</w:t>
      </w:r>
      <w:r w:rsidRPr="00445DE9">
        <w:rPr>
          <w:rFonts w:asciiTheme="minorHAnsi" w:eastAsiaTheme="minorEastAsia" w:hAnsiTheme="minorHAnsi" w:cstheme="minorHAnsi"/>
          <w:noProof/>
          <w:kern w:val="2"/>
          <w:sz w:val="22"/>
          <w:szCs w:val="22"/>
          <w:lang w:eastAsia="nl-BE"/>
          <w14:ligatures w14:val="standardContextual"/>
        </w:rPr>
        <w:tab/>
      </w:r>
      <w:r w:rsidRPr="00445DE9">
        <w:rPr>
          <w:rStyle w:val="Hyperlink"/>
          <w:rFonts w:asciiTheme="minorHAnsi" w:hAnsiTheme="minorHAnsi" w:cstheme="minorHAnsi"/>
          <w:noProof/>
          <w:sz w:val="22"/>
          <w:szCs w:val="22"/>
        </w:rPr>
        <w:t>Regeling deeltijdse personeelsleden</w:t>
      </w:r>
      <w:r w:rsidRPr="00445DE9">
        <w:rPr>
          <w:rFonts w:asciiTheme="minorHAnsi" w:hAnsiTheme="minorHAnsi" w:cstheme="minorHAnsi"/>
          <w:noProof/>
          <w:webHidden/>
          <w:sz w:val="22"/>
          <w:szCs w:val="22"/>
        </w:rPr>
        <w:tab/>
      </w:r>
      <w:r w:rsidRPr="00445DE9">
        <w:rPr>
          <w:rFonts w:asciiTheme="minorHAnsi" w:hAnsiTheme="minorHAnsi" w:cstheme="minorHAnsi"/>
          <w:noProof/>
          <w:webHidden/>
          <w:sz w:val="22"/>
          <w:szCs w:val="22"/>
        </w:rPr>
        <w:fldChar w:fldCharType="begin"/>
      </w:r>
      <w:r w:rsidRPr="00445DE9">
        <w:rPr>
          <w:rFonts w:asciiTheme="minorHAnsi" w:hAnsiTheme="minorHAnsi" w:cstheme="minorHAnsi"/>
          <w:noProof/>
          <w:webHidden/>
          <w:sz w:val="22"/>
          <w:szCs w:val="22"/>
        </w:rPr>
        <w:instrText xml:space="preserve"> PAGEREF _Toc219197692 \h </w:instrText>
      </w:r>
      <w:r w:rsidRPr="00445DE9">
        <w:rPr>
          <w:rFonts w:asciiTheme="minorHAnsi" w:hAnsiTheme="minorHAnsi" w:cstheme="minorHAnsi"/>
          <w:noProof/>
          <w:webHidden/>
          <w:sz w:val="22"/>
          <w:szCs w:val="22"/>
        </w:rPr>
      </w:r>
      <w:r w:rsidRPr="00445DE9">
        <w:rPr>
          <w:rFonts w:asciiTheme="minorHAnsi" w:hAnsiTheme="minorHAnsi" w:cstheme="minorHAnsi"/>
          <w:noProof/>
          <w:webHidden/>
          <w:sz w:val="22"/>
          <w:szCs w:val="22"/>
        </w:rPr>
        <w:fldChar w:fldCharType="separate"/>
      </w:r>
      <w:r w:rsidR="002105FB">
        <w:rPr>
          <w:rFonts w:asciiTheme="minorHAnsi" w:hAnsiTheme="minorHAnsi" w:cstheme="minorHAnsi"/>
          <w:noProof/>
          <w:webHidden/>
          <w:sz w:val="22"/>
          <w:szCs w:val="22"/>
        </w:rPr>
        <w:t>16</w:t>
      </w:r>
      <w:r w:rsidRPr="00445DE9">
        <w:rPr>
          <w:rFonts w:asciiTheme="minorHAnsi" w:hAnsiTheme="minorHAnsi" w:cstheme="minorHAnsi"/>
          <w:noProof/>
          <w:webHidden/>
          <w:sz w:val="22"/>
          <w:szCs w:val="22"/>
        </w:rPr>
        <w:fldChar w:fldCharType="end"/>
      </w:r>
      <w:r>
        <w:rPr>
          <w:noProof/>
        </w:rPr>
        <w:fldChar w:fldCharType="end"/>
      </w:r>
    </w:p>
    <w:p w14:paraId="1D8984EB" w14:textId="1E580071" w:rsidR="00C03E82" w:rsidRPr="003E7EE7" w:rsidRDefault="00445DE9" w:rsidP="003F4830">
      <w:pPr>
        <w:rPr>
          <w:b/>
          <w:sz w:val="26"/>
        </w:rPr>
      </w:pPr>
      <w:r w:rsidRPr="00445DE9">
        <w:rPr>
          <w:rFonts w:asciiTheme="minorHAnsi" w:hAnsiTheme="minorHAnsi" w:cstheme="minorHAnsi"/>
          <w:b/>
          <w:sz w:val="22"/>
          <w:szCs w:val="22"/>
        </w:rPr>
        <w:fldChar w:fldCharType="end"/>
      </w:r>
      <w:r w:rsidR="00C03E82">
        <w:rPr>
          <w:b/>
          <w:sz w:val="26"/>
        </w:rPr>
        <w:br w:type="page"/>
      </w:r>
    </w:p>
    <w:p w14:paraId="3FBCEF42" w14:textId="2925546C" w:rsidR="00C03E82" w:rsidRDefault="005B2F06" w:rsidP="008B141B">
      <w:pPr>
        <w:pStyle w:val="Titel1A"/>
      </w:pPr>
      <w:bookmarkStart w:id="53" w:name="_Toc219197646"/>
      <w:r>
        <w:lastRenderedPageBreak/>
        <w:t>DOEL VAN DIT REGLEMENT</w:t>
      </w:r>
      <w:bookmarkEnd w:id="53"/>
    </w:p>
    <w:p w14:paraId="18247B65" w14:textId="77777777" w:rsidR="00147311" w:rsidRPr="00147311" w:rsidRDefault="00147311" w:rsidP="00147311">
      <w:pPr>
        <w:pStyle w:val="titel1"/>
        <w:numPr>
          <w:ilvl w:val="0"/>
          <w:numId w:val="0"/>
        </w:numPr>
        <w:ind w:left="357"/>
      </w:pPr>
    </w:p>
    <w:p w14:paraId="4E33802E" w14:textId="77777777" w:rsidR="00C03E82" w:rsidRPr="00D63C58" w:rsidRDefault="00014746" w:rsidP="006D52E2">
      <w:pPr>
        <w:numPr>
          <w:ilvl w:val="0"/>
          <w:numId w:val="7"/>
        </w:numPr>
        <w:autoSpaceDE/>
        <w:autoSpaceDN/>
        <w:adjustRightInd/>
        <w:jc w:val="both"/>
        <w:rPr>
          <w:rFonts w:ascii="Calibri" w:hAnsi="Calibri" w:cs="Calibri"/>
          <w:sz w:val="22"/>
          <w:szCs w:val="22"/>
        </w:rPr>
      </w:pPr>
      <w:r>
        <w:rPr>
          <w:rFonts w:ascii="Calibri" w:hAnsi="Calibri" w:cs="Calibri"/>
          <w:sz w:val="22"/>
          <w:szCs w:val="22"/>
        </w:rPr>
        <w:t>Duidelijkheid scheppen.</w:t>
      </w:r>
    </w:p>
    <w:p w14:paraId="28C9504F" w14:textId="3A437CB2" w:rsidR="00C03E82" w:rsidRDefault="00014746" w:rsidP="006D52E2">
      <w:pPr>
        <w:numPr>
          <w:ilvl w:val="0"/>
          <w:numId w:val="7"/>
        </w:numPr>
        <w:autoSpaceDE/>
        <w:autoSpaceDN/>
        <w:adjustRightInd/>
        <w:jc w:val="both"/>
        <w:rPr>
          <w:rFonts w:ascii="Calibri" w:hAnsi="Calibri" w:cs="Calibri"/>
          <w:sz w:val="22"/>
          <w:szCs w:val="22"/>
        </w:rPr>
      </w:pPr>
      <w:r>
        <w:rPr>
          <w:rFonts w:ascii="Calibri" w:hAnsi="Calibri" w:cs="Calibri"/>
          <w:sz w:val="22"/>
          <w:szCs w:val="22"/>
        </w:rPr>
        <w:t>E</w:t>
      </w:r>
      <w:r w:rsidR="00C03E82" w:rsidRPr="00D63C58">
        <w:rPr>
          <w:rFonts w:ascii="Calibri" w:hAnsi="Calibri" w:cs="Calibri"/>
          <w:sz w:val="22"/>
          <w:szCs w:val="22"/>
        </w:rPr>
        <w:t xml:space="preserve">r is een betere aanrekening van opname van </w:t>
      </w:r>
      <w:r w:rsidR="00F61DF8">
        <w:rPr>
          <w:rFonts w:ascii="Calibri" w:hAnsi="Calibri" w:cs="Calibri"/>
          <w:sz w:val="22"/>
          <w:szCs w:val="22"/>
        </w:rPr>
        <w:t xml:space="preserve">afwezigheden </w:t>
      </w:r>
      <w:r w:rsidR="00C03E82" w:rsidRPr="00D63C58">
        <w:rPr>
          <w:rFonts w:ascii="Calibri" w:hAnsi="Calibri" w:cs="Calibri"/>
          <w:sz w:val="22"/>
          <w:szCs w:val="22"/>
        </w:rPr>
        <w:t>en een meer efficiënte controle op aanwezigheden en verzuim door middel van een systeem van tijdsregistratie.</w:t>
      </w:r>
    </w:p>
    <w:p w14:paraId="4E1ABA3E" w14:textId="77777777" w:rsidR="00E25A9B" w:rsidRDefault="00E25A9B" w:rsidP="00E25A9B">
      <w:pPr>
        <w:autoSpaceDE/>
        <w:autoSpaceDN/>
        <w:adjustRightInd/>
        <w:jc w:val="both"/>
        <w:rPr>
          <w:rFonts w:ascii="Calibri" w:hAnsi="Calibri" w:cs="Calibri"/>
          <w:sz w:val="22"/>
          <w:szCs w:val="22"/>
        </w:rPr>
      </w:pPr>
    </w:p>
    <w:p w14:paraId="7267CAAA" w14:textId="77777777" w:rsidR="00E25A9B" w:rsidRDefault="00E25A9B" w:rsidP="008B141B">
      <w:pPr>
        <w:pStyle w:val="Titel1A"/>
      </w:pPr>
      <w:bookmarkStart w:id="54" w:name="_Toc219197647"/>
      <w:r>
        <w:t>ALGEMENE BEPALINGEN</w:t>
      </w:r>
      <w:bookmarkEnd w:id="54"/>
    </w:p>
    <w:p w14:paraId="12D6DC6A" w14:textId="77777777" w:rsidR="00E25A9B" w:rsidRDefault="00E25A9B" w:rsidP="00E25A9B">
      <w:pPr>
        <w:pStyle w:val="Standnatitel2"/>
        <w:ind w:left="0"/>
      </w:pPr>
    </w:p>
    <w:p w14:paraId="57D27D56" w14:textId="302DE75B" w:rsidR="00F21597" w:rsidRDefault="00F21597" w:rsidP="00F21597">
      <w:pPr>
        <w:pStyle w:val="titel2"/>
      </w:pPr>
      <w:bookmarkStart w:id="55" w:name="_Toc219197648"/>
      <w:r w:rsidRPr="00F21597">
        <w:t>2.1. Toepassingsgebied</w:t>
      </w:r>
      <w:bookmarkEnd w:id="55"/>
    </w:p>
    <w:p w14:paraId="6C114BA6" w14:textId="77777777" w:rsidR="00E070F5" w:rsidRPr="00E070F5" w:rsidRDefault="00E070F5" w:rsidP="00E070F5">
      <w:pPr>
        <w:pStyle w:val="Geenafstand"/>
      </w:pPr>
    </w:p>
    <w:p w14:paraId="411F3A3D" w14:textId="77777777" w:rsidR="00E25A9B" w:rsidRDefault="00E25A9B" w:rsidP="00E25A9B">
      <w:pPr>
        <w:pStyle w:val="Standnatitel2"/>
        <w:ind w:left="0"/>
      </w:pPr>
      <w:r w:rsidRPr="00D63C58">
        <w:t>Dit reglement is van toepassing op alle contractuele en statutaire personeelsleden</w:t>
      </w:r>
      <w:r w:rsidR="0049230F">
        <w:t>, ongeacht het werkregime (voltijds/deeltijds)</w:t>
      </w:r>
      <w:r w:rsidRPr="00D63C58">
        <w:t>.</w:t>
      </w:r>
      <w:r>
        <w:t xml:space="preserve"> Ook jobstudenten en uitzendkrachten dienen dit reglement te respecteren.</w:t>
      </w:r>
    </w:p>
    <w:p w14:paraId="660A0283" w14:textId="77777777" w:rsidR="00D34B7B" w:rsidRDefault="00D34B7B" w:rsidP="00E25A9B">
      <w:pPr>
        <w:pStyle w:val="Standnatitel2"/>
        <w:ind w:left="0"/>
      </w:pPr>
    </w:p>
    <w:p w14:paraId="290F38F4" w14:textId="525590CA" w:rsidR="00D34B7B" w:rsidRDefault="00D34B7B" w:rsidP="00E25A9B">
      <w:pPr>
        <w:pStyle w:val="Standnatitel2"/>
        <w:ind w:left="0"/>
      </w:pPr>
      <w:r>
        <w:t xml:space="preserve">De personeelsleden </w:t>
      </w:r>
      <w:r w:rsidR="000359D5">
        <w:t xml:space="preserve">werkzaam in het administratief centrum </w:t>
      </w:r>
      <w:r>
        <w:t>en het bibliotheekpersoneel werken met glijdende uurroosters. De personeelsleden van</w:t>
      </w:r>
      <w:r w:rsidR="00AC2B40">
        <w:t xml:space="preserve"> de dienst WEB, de </w:t>
      </w:r>
      <w:r w:rsidR="00C001F1">
        <w:t xml:space="preserve">poetsdiensten </w:t>
      </w:r>
      <w:r>
        <w:t>en de schooltoezichters werken met vaste uurroosters.</w:t>
      </w:r>
      <w:r w:rsidR="00AC2B40">
        <w:t xml:space="preserve"> </w:t>
      </w:r>
    </w:p>
    <w:p w14:paraId="4808A88E" w14:textId="77777777" w:rsidR="000B3B92" w:rsidRDefault="000B3B92" w:rsidP="000B3B92">
      <w:pPr>
        <w:autoSpaceDE/>
        <w:autoSpaceDN/>
        <w:adjustRightInd/>
        <w:jc w:val="both"/>
        <w:rPr>
          <w:rFonts w:ascii="Calibri" w:hAnsi="Calibri" w:cs="Calibri"/>
          <w:sz w:val="22"/>
          <w:szCs w:val="22"/>
        </w:rPr>
      </w:pPr>
    </w:p>
    <w:p w14:paraId="0F37271B" w14:textId="6E9004FB" w:rsidR="00E25A9B" w:rsidRDefault="00F21597" w:rsidP="008B141B">
      <w:pPr>
        <w:pStyle w:val="titel2"/>
      </w:pPr>
      <w:bookmarkStart w:id="56" w:name="_Toc219197649"/>
      <w:r>
        <w:t>2.2</w:t>
      </w:r>
      <w:r w:rsidR="00014746" w:rsidRPr="00F61DF8">
        <w:t xml:space="preserve">. </w:t>
      </w:r>
      <w:r w:rsidR="00E25A9B" w:rsidRPr="00F61DF8">
        <w:t>Toelating, melding en registratie van afwezigheid</w:t>
      </w:r>
      <w:bookmarkEnd w:id="56"/>
    </w:p>
    <w:p w14:paraId="261BFDC2" w14:textId="77777777" w:rsidR="00E070F5" w:rsidRPr="00E070F5" w:rsidRDefault="00E070F5" w:rsidP="00E070F5">
      <w:pPr>
        <w:pStyle w:val="Geenafstand"/>
      </w:pPr>
    </w:p>
    <w:p w14:paraId="51E3F047" w14:textId="4A138145" w:rsidR="00E25A9B" w:rsidRPr="003E7EE7" w:rsidRDefault="00E25A9B" w:rsidP="00A52B52">
      <w:pPr>
        <w:pStyle w:val="paragraaf"/>
        <w:ind w:left="0" w:firstLine="0"/>
      </w:pPr>
      <w:r w:rsidRPr="003E7EE7">
        <w:t>De toelating voor gewettigde afwezigheid wordt gegeven door het diensthoofd.</w:t>
      </w:r>
      <w:r w:rsidR="007F6AD8">
        <w:t xml:space="preserve"> </w:t>
      </w:r>
      <w:r w:rsidR="0057359D">
        <w:t xml:space="preserve">Voor de diensthoofden is dit de algemeen directeur. </w:t>
      </w:r>
      <w:r w:rsidR="007F6AD8">
        <w:t>In de hiernavolgende tekst van bijlage 2 wordt enkel de term “diensthoofd” gebruikt.</w:t>
      </w:r>
    </w:p>
    <w:p w14:paraId="3085B9D9" w14:textId="77777777" w:rsidR="00E25A9B" w:rsidRDefault="00E25A9B" w:rsidP="00E25A9B">
      <w:pPr>
        <w:pStyle w:val="paragraaf"/>
        <w:ind w:left="0" w:firstLine="1"/>
      </w:pPr>
    </w:p>
    <w:p w14:paraId="15377C72" w14:textId="77777777" w:rsidR="00E25A9B" w:rsidRPr="003E7EE7" w:rsidRDefault="00E25A9B" w:rsidP="00E25A9B">
      <w:pPr>
        <w:pStyle w:val="paragraaf"/>
        <w:ind w:left="0" w:firstLine="1"/>
      </w:pPr>
      <w:r w:rsidRPr="003E7EE7">
        <w:t xml:space="preserve">Met het oog op de aanpassing van het basisprestatiebestand wordt </w:t>
      </w:r>
      <w:r w:rsidR="00934543" w:rsidRPr="003E7EE7">
        <w:t xml:space="preserve">de afwezigheid </w:t>
      </w:r>
      <w:r w:rsidRPr="003E7EE7">
        <w:t>door het diensthoofd vooraf doorgegeven aan de dienst HRM.</w:t>
      </w:r>
    </w:p>
    <w:p w14:paraId="0CADE740" w14:textId="77777777" w:rsidR="00E25A9B" w:rsidRDefault="00E25A9B" w:rsidP="00E25A9B">
      <w:pPr>
        <w:pStyle w:val="paragraaf"/>
        <w:ind w:left="0" w:firstLine="1"/>
      </w:pPr>
    </w:p>
    <w:p w14:paraId="068D40D2" w14:textId="77777777" w:rsidR="00E25A9B" w:rsidRPr="003E7EE7" w:rsidRDefault="00E25A9B" w:rsidP="00515273">
      <w:pPr>
        <w:pStyle w:val="paragraaf"/>
        <w:ind w:left="0" w:firstLine="0"/>
      </w:pPr>
      <w:r w:rsidRPr="003E7EE7">
        <w:t>De dienst HRM</w:t>
      </w:r>
      <w:r>
        <w:t xml:space="preserve"> dient voor 9.</w:t>
      </w:r>
      <w:r w:rsidRPr="003E7EE7">
        <w:t>00</w:t>
      </w:r>
      <w:r>
        <w:t xml:space="preserve"> uur</w:t>
      </w:r>
      <w:r w:rsidRPr="003E7EE7">
        <w:t xml:space="preserve"> verwittigd te worden van iedere afwezigheid die niet kon voorzien worden.</w:t>
      </w:r>
      <w:r w:rsidR="00F61DF8">
        <w:t xml:space="preserve"> Eventueel nodige bewijsstukken i.v.m. de afwezigheid worden </w:t>
      </w:r>
      <w:r w:rsidR="00771460">
        <w:t>binnen de 48 uur</w:t>
      </w:r>
      <w:r w:rsidR="00F61DF8">
        <w:t xml:space="preserve"> aan de dienst HRM bezorgd.</w:t>
      </w:r>
    </w:p>
    <w:p w14:paraId="73FC5F19" w14:textId="77777777" w:rsidR="00E25A9B" w:rsidRDefault="00E25A9B" w:rsidP="00E25A9B">
      <w:pPr>
        <w:pStyle w:val="paragraaf"/>
        <w:ind w:left="0" w:firstLine="1"/>
      </w:pPr>
    </w:p>
    <w:p w14:paraId="33D945BB" w14:textId="77777777" w:rsidR="00E25A9B" w:rsidRPr="003E7EE7" w:rsidRDefault="00E25A9B" w:rsidP="00E25A9B">
      <w:pPr>
        <w:pStyle w:val="paragraaf"/>
        <w:ind w:left="0" w:firstLine="1"/>
      </w:pPr>
      <w:r w:rsidRPr="003E7EE7">
        <w:t xml:space="preserve">Zolang de aanpassing van het basisprestatiebestand niet is gebeurd, kunnen de gegevens van de afleesterminal </w:t>
      </w:r>
      <w:r w:rsidR="0057359D">
        <w:t xml:space="preserve">van het tijdsregistratiesysteem </w:t>
      </w:r>
      <w:r w:rsidRPr="003E7EE7">
        <w:t>verschillen van de werkelijkheid.</w:t>
      </w:r>
    </w:p>
    <w:p w14:paraId="3154F652" w14:textId="77777777" w:rsidR="00E25A9B" w:rsidRPr="003E7EE7" w:rsidRDefault="00E25A9B" w:rsidP="00E25A9B">
      <w:pPr>
        <w:rPr>
          <w:rFonts w:ascii="Calibri" w:hAnsi="Calibri" w:cs="Calibri"/>
          <w:sz w:val="22"/>
          <w:szCs w:val="22"/>
        </w:rPr>
      </w:pPr>
    </w:p>
    <w:p w14:paraId="237A6409" w14:textId="1AE2B699" w:rsidR="00E25A9B" w:rsidRDefault="00014746" w:rsidP="008B141B">
      <w:pPr>
        <w:pStyle w:val="titel2"/>
      </w:pPr>
      <w:bookmarkStart w:id="57" w:name="_Toc219197650"/>
      <w:r>
        <w:t>2.</w:t>
      </w:r>
      <w:r w:rsidR="00F21597">
        <w:t>2</w:t>
      </w:r>
      <w:r>
        <w:t>.</w:t>
      </w:r>
      <w:r w:rsidR="00B90CE3">
        <w:t>1.</w:t>
      </w:r>
      <w:r>
        <w:t xml:space="preserve"> </w:t>
      </w:r>
      <w:r w:rsidR="00E25A9B" w:rsidRPr="003E7EE7">
        <w:t>Gewettigde afwezigheid</w:t>
      </w:r>
      <w:bookmarkEnd w:id="57"/>
    </w:p>
    <w:p w14:paraId="0683CB20" w14:textId="77777777" w:rsidR="00E070F5" w:rsidRPr="00E070F5" w:rsidRDefault="00E070F5" w:rsidP="00E070F5">
      <w:pPr>
        <w:pStyle w:val="Geenafstand"/>
      </w:pPr>
    </w:p>
    <w:p w14:paraId="5831CE79" w14:textId="77777777" w:rsidR="00E25A9B" w:rsidRPr="003E7EE7" w:rsidRDefault="00E25A9B" w:rsidP="00A52B52">
      <w:pPr>
        <w:pStyle w:val="paragraaf"/>
        <w:ind w:left="0" w:firstLine="0"/>
      </w:pPr>
      <w:r w:rsidRPr="003E7EE7">
        <w:t>Gewettigde afwezigheid wordt gelijkgesteld met aanwezigheid.</w:t>
      </w:r>
    </w:p>
    <w:p w14:paraId="09CACBA8" w14:textId="77777777" w:rsidR="00E25A9B" w:rsidRDefault="00E25A9B" w:rsidP="00E25A9B">
      <w:pPr>
        <w:pStyle w:val="paragraaf"/>
      </w:pPr>
    </w:p>
    <w:p w14:paraId="43F39B63" w14:textId="77777777" w:rsidR="00E25A9B" w:rsidRPr="003E7EE7" w:rsidRDefault="00E25A9B" w:rsidP="00E25A9B">
      <w:pPr>
        <w:pStyle w:val="paragraaf"/>
      </w:pPr>
      <w:r w:rsidRPr="003E7EE7">
        <w:t xml:space="preserve">Gewettigde afwezigheid wordt aanvaard in volgende gevallen: </w:t>
      </w:r>
    </w:p>
    <w:p w14:paraId="739CF702" w14:textId="77777777" w:rsidR="00E25A9B" w:rsidRPr="003E7EE7" w:rsidRDefault="00E25A9B" w:rsidP="00E25A9B">
      <w:pPr>
        <w:pStyle w:val="paragraaf"/>
      </w:pPr>
      <w:r w:rsidRPr="003E7EE7">
        <w:tab/>
        <w:t>1) toegestaan verlof in toepassing van de rechtspositieregeling</w:t>
      </w:r>
    </w:p>
    <w:p w14:paraId="67BD03F5" w14:textId="77777777" w:rsidR="00E25A9B" w:rsidRPr="003E7EE7" w:rsidRDefault="00E25A9B" w:rsidP="00E25A9B">
      <w:pPr>
        <w:pStyle w:val="paragraaf"/>
      </w:pPr>
      <w:r w:rsidRPr="003E7EE7">
        <w:tab/>
        <w:t xml:space="preserve">2) </w:t>
      </w:r>
      <w:r>
        <w:t>dienstopdracht</w:t>
      </w:r>
    </w:p>
    <w:p w14:paraId="594DAE23" w14:textId="77777777" w:rsidR="00E25A9B" w:rsidRPr="003E7EE7" w:rsidRDefault="00E25A9B" w:rsidP="00E25A9B">
      <w:pPr>
        <w:pStyle w:val="paragraaf"/>
      </w:pPr>
      <w:r w:rsidRPr="003E7EE7">
        <w:tab/>
        <w:t>3) volgen van vorming</w:t>
      </w:r>
    </w:p>
    <w:p w14:paraId="141E5048" w14:textId="77777777" w:rsidR="00E25A9B" w:rsidRDefault="00E25A9B" w:rsidP="00E25A9B">
      <w:pPr>
        <w:pStyle w:val="paragraaf"/>
      </w:pPr>
      <w:r w:rsidRPr="003E7EE7">
        <w:tab/>
        <w:t xml:space="preserve">4) </w:t>
      </w:r>
      <w:r>
        <w:t>overmacht</w:t>
      </w:r>
    </w:p>
    <w:p w14:paraId="69FA8C48" w14:textId="77777777" w:rsidR="00E25A9B" w:rsidRDefault="00E25A9B" w:rsidP="00E25A9B">
      <w:pPr>
        <w:pStyle w:val="paragraaf"/>
      </w:pPr>
      <w:r>
        <w:tab/>
        <w:t>5) syndicale vrijstelling.</w:t>
      </w:r>
    </w:p>
    <w:p w14:paraId="4BE493DA" w14:textId="77777777" w:rsidR="00972D87" w:rsidRDefault="00972D87" w:rsidP="00972D87">
      <w:pPr>
        <w:rPr>
          <w:rFonts w:ascii="Calibri" w:hAnsi="Calibri" w:cs="Calibri"/>
          <w:b/>
          <w:sz w:val="22"/>
          <w:szCs w:val="22"/>
          <w:u w:val="single"/>
        </w:rPr>
      </w:pPr>
    </w:p>
    <w:p w14:paraId="1B08E90A" w14:textId="77777777" w:rsidR="00972D87" w:rsidRPr="003E7EE7" w:rsidRDefault="00972D87" w:rsidP="00972D87">
      <w:pPr>
        <w:pStyle w:val="paragraaf"/>
      </w:pPr>
      <w:r w:rsidRPr="003E7EE7">
        <w:t>Gewettigde afwezigheid wordt op de volgende manier aangerekend:</w:t>
      </w:r>
    </w:p>
    <w:p w14:paraId="3FE0EC1D" w14:textId="77777777" w:rsidR="00972D87" w:rsidRPr="003E7EE7" w:rsidRDefault="00972D87" w:rsidP="00972D87">
      <w:pPr>
        <w:pStyle w:val="paragraaf"/>
        <w:numPr>
          <w:ilvl w:val="0"/>
          <w:numId w:val="8"/>
        </w:numPr>
        <w:tabs>
          <w:tab w:val="clear" w:pos="720"/>
        </w:tabs>
      </w:pPr>
      <w:r w:rsidRPr="003E7EE7">
        <w:t>voor een hele dag, de normtijd van die hele dag.</w:t>
      </w:r>
    </w:p>
    <w:p w14:paraId="32CEF951" w14:textId="4DE99EB6" w:rsidR="00972D87" w:rsidRDefault="00972D87" w:rsidP="00515273">
      <w:pPr>
        <w:numPr>
          <w:ilvl w:val="0"/>
          <w:numId w:val="8"/>
        </w:numPr>
        <w:autoSpaceDE/>
        <w:autoSpaceDN/>
        <w:adjustRightInd/>
        <w:jc w:val="both"/>
        <w:rPr>
          <w:rFonts w:ascii="Calibri" w:hAnsi="Calibri" w:cs="Calibri"/>
          <w:sz w:val="22"/>
          <w:szCs w:val="22"/>
        </w:rPr>
      </w:pPr>
      <w:r w:rsidRPr="003E7EE7">
        <w:rPr>
          <w:rFonts w:ascii="Calibri" w:hAnsi="Calibri" w:cs="Calibri"/>
          <w:sz w:val="22"/>
          <w:szCs w:val="22"/>
        </w:rPr>
        <w:t>voor een halve dag</w:t>
      </w:r>
      <w:r w:rsidR="000D4920">
        <w:rPr>
          <w:rFonts w:ascii="Calibri" w:hAnsi="Calibri" w:cs="Calibri"/>
          <w:sz w:val="22"/>
          <w:szCs w:val="22"/>
        </w:rPr>
        <w:t xml:space="preserve"> of minder</w:t>
      </w:r>
      <w:r w:rsidRPr="003E7EE7">
        <w:rPr>
          <w:rFonts w:ascii="Calibri" w:hAnsi="Calibri" w:cs="Calibri"/>
          <w:sz w:val="22"/>
          <w:szCs w:val="22"/>
        </w:rPr>
        <w:t xml:space="preserve">, de normtijd van die hele dag min de duurtijd van de geleverde </w:t>
      </w:r>
      <w:proofErr w:type="spellStart"/>
      <w:r w:rsidRPr="003E7EE7">
        <w:rPr>
          <w:rFonts w:ascii="Calibri" w:hAnsi="Calibri" w:cs="Calibri"/>
          <w:sz w:val="22"/>
          <w:szCs w:val="22"/>
        </w:rPr>
        <w:t>dagprestatie</w:t>
      </w:r>
      <w:proofErr w:type="spellEnd"/>
      <w:r w:rsidRPr="003E7EE7">
        <w:rPr>
          <w:rFonts w:ascii="Calibri" w:hAnsi="Calibri" w:cs="Calibri"/>
          <w:sz w:val="22"/>
          <w:szCs w:val="22"/>
        </w:rPr>
        <w:t>.</w:t>
      </w:r>
    </w:p>
    <w:p w14:paraId="0D8F4C39" w14:textId="09143F4E" w:rsidR="00E25A9B" w:rsidRDefault="00F21597" w:rsidP="008B141B">
      <w:pPr>
        <w:pStyle w:val="titel2"/>
      </w:pPr>
      <w:bookmarkStart w:id="58" w:name="_Toc219197651"/>
      <w:r>
        <w:lastRenderedPageBreak/>
        <w:t>2.2</w:t>
      </w:r>
      <w:r w:rsidR="00014746">
        <w:t>.</w:t>
      </w:r>
      <w:r w:rsidR="00B90CE3">
        <w:t>2.</w:t>
      </w:r>
      <w:r w:rsidR="00014746">
        <w:t xml:space="preserve"> </w:t>
      </w:r>
      <w:r w:rsidR="00E25A9B" w:rsidRPr="003E7EE7">
        <w:t>Ongewettigde af</w:t>
      </w:r>
      <w:r w:rsidR="00E25A9B" w:rsidRPr="00EA1ADC">
        <w:t>wezighei</w:t>
      </w:r>
      <w:r w:rsidR="00E25A9B" w:rsidRPr="003E7EE7">
        <w:t>d</w:t>
      </w:r>
      <w:bookmarkEnd w:id="58"/>
    </w:p>
    <w:p w14:paraId="68CD3B0C" w14:textId="77777777" w:rsidR="00E070F5" w:rsidRPr="00E070F5" w:rsidRDefault="00E070F5" w:rsidP="00E070F5">
      <w:pPr>
        <w:pStyle w:val="Geenafstand"/>
      </w:pPr>
    </w:p>
    <w:p w14:paraId="3F69FA0E" w14:textId="71A4942A" w:rsidR="00E25A9B" w:rsidRPr="003E7EE7" w:rsidRDefault="00E25A9B" w:rsidP="00A52B52">
      <w:pPr>
        <w:pStyle w:val="paragraaf"/>
        <w:ind w:left="0" w:firstLine="0"/>
      </w:pPr>
      <w:r w:rsidRPr="003E7EE7">
        <w:t xml:space="preserve">Het is niet toegelaten </w:t>
      </w:r>
      <w:r w:rsidR="00B43177">
        <w:t xml:space="preserve">om </w:t>
      </w:r>
      <w:r w:rsidR="0079760F">
        <w:t xml:space="preserve">tijdens de permanentietijden </w:t>
      </w:r>
      <w:r>
        <w:t>te laat te komen/te vroeg het werk te verlaten</w:t>
      </w:r>
      <w:r w:rsidR="001375C4">
        <w:t>.</w:t>
      </w:r>
      <w:r w:rsidRPr="003E7EE7">
        <w:t xml:space="preserve">  Iedere inbreuk op dit principe wordt door het personeelslid onmiddellijk bij het diensthoofd gemotiveerd.</w:t>
      </w:r>
    </w:p>
    <w:p w14:paraId="5FAABD48" w14:textId="77777777" w:rsidR="00E25A9B" w:rsidRDefault="00E25A9B" w:rsidP="00E25A9B">
      <w:pPr>
        <w:pStyle w:val="paragraaf"/>
        <w:ind w:left="0" w:firstLine="1"/>
      </w:pPr>
    </w:p>
    <w:p w14:paraId="342C56F6" w14:textId="767F8B05" w:rsidR="00B43177" w:rsidRPr="00B43177" w:rsidRDefault="00E25A9B" w:rsidP="00C043FB">
      <w:pPr>
        <w:pStyle w:val="paragraaf"/>
        <w:ind w:left="0" w:firstLine="1"/>
      </w:pPr>
      <w:r w:rsidRPr="00B43177">
        <w:t>Bij herhaald voorkomen kan het schepencollege/vast bureau beslissen</w:t>
      </w:r>
      <w:r w:rsidRPr="003A4D71">
        <w:t xml:space="preserve">, al naargelang de frequentie en de maatstaf van de inbreuk, </w:t>
      </w:r>
      <w:r w:rsidR="00B43177" w:rsidRPr="00603FD1">
        <w:t xml:space="preserve">de tuchtprocedure </w:t>
      </w:r>
      <w:r w:rsidR="00B43177">
        <w:t>in te leiden</w:t>
      </w:r>
      <w:r w:rsidR="00B43177" w:rsidRPr="00B43177">
        <w:t xml:space="preserve"> die aanleiding geeft tot de in het decreet lokaal bestuur vermelde  tuchtstraffen. Voor contractuele personeelsleden </w:t>
      </w:r>
      <w:r w:rsidR="00B43177">
        <w:t>kan</w:t>
      </w:r>
      <w:r w:rsidR="00B43177" w:rsidRPr="00B43177">
        <w:t xml:space="preserve"> een sanctie, hernomen onder art. </w:t>
      </w:r>
      <w:r w:rsidR="0079760F">
        <w:t>27</w:t>
      </w:r>
      <w:r w:rsidR="0079760F" w:rsidRPr="00B43177">
        <w:t xml:space="preserve"> </w:t>
      </w:r>
      <w:r w:rsidR="00B43177" w:rsidRPr="00B43177">
        <w:t xml:space="preserve">van het arbeidsreglement, </w:t>
      </w:r>
      <w:r w:rsidR="00B43177">
        <w:t xml:space="preserve">worden </w:t>
      </w:r>
      <w:r w:rsidR="00B43177" w:rsidRPr="00B43177">
        <w:t>toegepast.</w:t>
      </w:r>
    </w:p>
    <w:p w14:paraId="2410F31C" w14:textId="77777777" w:rsidR="00B43177" w:rsidRPr="003E7EE7" w:rsidRDefault="00B43177" w:rsidP="00E25A9B">
      <w:pPr>
        <w:pStyle w:val="paragraaf"/>
        <w:ind w:left="0" w:firstLine="1"/>
      </w:pPr>
    </w:p>
    <w:p w14:paraId="394B478C" w14:textId="77777777" w:rsidR="00E25A9B" w:rsidRPr="008B3412" w:rsidRDefault="00E25A9B" w:rsidP="00E25A9B">
      <w:pPr>
        <w:pStyle w:val="paragraaf"/>
        <w:ind w:left="0" w:firstLine="1"/>
      </w:pPr>
      <w:r w:rsidRPr="002834B4">
        <w:t xml:space="preserve">Voor de personeelsleden </w:t>
      </w:r>
      <w:r w:rsidR="00F61DF8" w:rsidRPr="002834B4">
        <w:t xml:space="preserve">met een </w:t>
      </w:r>
      <w:r w:rsidR="00EB4D98" w:rsidRPr="00DF1810">
        <w:t>glijdend</w:t>
      </w:r>
      <w:r w:rsidR="00F61DF8" w:rsidRPr="00DF1810">
        <w:t xml:space="preserve"> uurrooster</w:t>
      </w:r>
      <w:r w:rsidRPr="00DF1810">
        <w:t xml:space="preserve"> kan het schepencollege/vast bureau beslissen om, bij herhaald</w:t>
      </w:r>
      <w:r w:rsidR="00EB4D98" w:rsidRPr="007E70DD">
        <w:t>e</w:t>
      </w:r>
      <w:r w:rsidRPr="007E70DD">
        <w:t xml:space="preserve"> </w:t>
      </w:r>
      <w:r w:rsidR="00EB4D98" w:rsidRPr="007E70DD">
        <w:t>ongewettigde afwezigheden</w:t>
      </w:r>
      <w:r w:rsidRPr="007E70DD">
        <w:t>, een vast uurrooster op te leggen. Een vast uurrooster ziet er als vol</w:t>
      </w:r>
      <w:r w:rsidRPr="008B3412">
        <w:t>gt uit:</w:t>
      </w:r>
    </w:p>
    <w:p w14:paraId="18049F8D" w14:textId="77777777" w:rsidR="00F61DF8" w:rsidRPr="000A7C70" w:rsidRDefault="00F61DF8" w:rsidP="00E25A9B">
      <w:pPr>
        <w:pStyle w:val="paragraaf"/>
        <w:ind w:left="0" w:firstLine="1"/>
      </w:pPr>
    </w:p>
    <w:tbl>
      <w:tblPr>
        <w:tblW w:w="0" w:type="auto"/>
        <w:tblInd w:w="63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7"/>
        <w:gridCol w:w="1221"/>
        <w:gridCol w:w="764"/>
        <w:gridCol w:w="1134"/>
        <w:gridCol w:w="1134"/>
      </w:tblGrid>
      <w:tr w:rsidR="006952B8" w:rsidRPr="002834B4" w14:paraId="6BDD906A" w14:textId="77777777" w:rsidTr="00EC5C7A">
        <w:tc>
          <w:tcPr>
            <w:tcW w:w="1417" w:type="dxa"/>
          </w:tcPr>
          <w:p w14:paraId="0469A7F6" w14:textId="77777777" w:rsidR="006952B8" w:rsidRPr="00751844" w:rsidRDefault="006952B8" w:rsidP="00EC5C7A">
            <w:pPr>
              <w:keepNext/>
              <w:keepLines/>
              <w:rPr>
                <w:rFonts w:ascii="Calibri" w:hAnsi="Calibri" w:cs="Calibri"/>
                <w:sz w:val="22"/>
                <w:szCs w:val="22"/>
              </w:rPr>
            </w:pPr>
          </w:p>
        </w:tc>
        <w:tc>
          <w:tcPr>
            <w:tcW w:w="1221" w:type="dxa"/>
          </w:tcPr>
          <w:p w14:paraId="645D43A2" w14:textId="77777777" w:rsidR="006952B8" w:rsidRPr="005F435F" w:rsidRDefault="006952B8" w:rsidP="00EC5C7A">
            <w:pPr>
              <w:keepNext/>
              <w:keepLines/>
              <w:rPr>
                <w:rFonts w:ascii="Calibri" w:hAnsi="Calibri" w:cs="Calibri"/>
                <w:sz w:val="22"/>
                <w:szCs w:val="22"/>
              </w:rPr>
            </w:pPr>
            <w:r w:rsidRPr="005F435F">
              <w:rPr>
                <w:rFonts w:ascii="Calibri" w:hAnsi="Calibri" w:cs="Calibri"/>
                <w:sz w:val="22"/>
                <w:szCs w:val="22"/>
              </w:rPr>
              <w:t>8.00-12.00</w:t>
            </w:r>
          </w:p>
        </w:tc>
        <w:tc>
          <w:tcPr>
            <w:tcW w:w="764" w:type="dxa"/>
          </w:tcPr>
          <w:p w14:paraId="68F891B0"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12 - 13</w:t>
            </w:r>
          </w:p>
        </w:tc>
        <w:tc>
          <w:tcPr>
            <w:tcW w:w="1134" w:type="dxa"/>
          </w:tcPr>
          <w:p w14:paraId="22FA0619"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13.00-16.30</w:t>
            </w:r>
          </w:p>
        </w:tc>
        <w:tc>
          <w:tcPr>
            <w:tcW w:w="1134" w:type="dxa"/>
          </w:tcPr>
          <w:p w14:paraId="6CC8BBE7"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17.15-19.30</w:t>
            </w:r>
          </w:p>
        </w:tc>
      </w:tr>
      <w:tr w:rsidR="006952B8" w:rsidRPr="002834B4" w14:paraId="0F5EF521" w14:textId="77777777" w:rsidTr="00EC5C7A">
        <w:tc>
          <w:tcPr>
            <w:tcW w:w="1417" w:type="dxa"/>
          </w:tcPr>
          <w:p w14:paraId="2DFA2A52"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Maandag</w:t>
            </w:r>
          </w:p>
        </w:tc>
        <w:tc>
          <w:tcPr>
            <w:tcW w:w="1221" w:type="dxa"/>
          </w:tcPr>
          <w:p w14:paraId="71365059"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w:t>
            </w:r>
          </w:p>
        </w:tc>
        <w:tc>
          <w:tcPr>
            <w:tcW w:w="764" w:type="dxa"/>
          </w:tcPr>
          <w:p w14:paraId="4BB547E3" w14:textId="77777777" w:rsidR="006952B8" w:rsidRPr="002834B4" w:rsidRDefault="006952B8" w:rsidP="00EC5C7A">
            <w:pPr>
              <w:keepNext/>
              <w:keepLines/>
              <w:rPr>
                <w:rFonts w:ascii="Calibri" w:hAnsi="Calibri" w:cs="Calibri"/>
                <w:sz w:val="22"/>
                <w:szCs w:val="22"/>
              </w:rPr>
            </w:pPr>
          </w:p>
        </w:tc>
        <w:tc>
          <w:tcPr>
            <w:tcW w:w="1134" w:type="dxa"/>
          </w:tcPr>
          <w:p w14:paraId="0493BC7D"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w:t>
            </w:r>
          </w:p>
        </w:tc>
        <w:tc>
          <w:tcPr>
            <w:tcW w:w="1134" w:type="dxa"/>
          </w:tcPr>
          <w:p w14:paraId="32B2C5E7" w14:textId="77777777" w:rsidR="006952B8" w:rsidRPr="002834B4" w:rsidRDefault="006952B8" w:rsidP="00EC5C7A">
            <w:pPr>
              <w:keepNext/>
              <w:keepLines/>
              <w:rPr>
                <w:rFonts w:ascii="Calibri" w:hAnsi="Calibri" w:cs="Calibri"/>
                <w:sz w:val="22"/>
                <w:szCs w:val="22"/>
              </w:rPr>
            </w:pPr>
          </w:p>
        </w:tc>
      </w:tr>
      <w:tr w:rsidR="006952B8" w:rsidRPr="002834B4" w14:paraId="10C5DABA" w14:textId="77777777" w:rsidTr="00EC5C7A">
        <w:tc>
          <w:tcPr>
            <w:tcW w:w="1417" w:type="dxa"/>
          </w:tcPr>
          <w:p w14:paraId="48EEAE08"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Dinsdag</w:t>
            </w:r>
          </w:p>
        </w:tc>
        <w:tc>
          <w:tcPr>
            <w:tcW w:w="1221" w:type="dxa"/>
          </w:tcPr>
          <w:p w14:paraId="079747D8"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w:t>
            </w:r>
          </w:p>
        </w:tc>
        <w:tc>
          <w:tcPr>
            <w:tcW w:w="764" w:type="dxa"/>
          </w:tcPr>
          <w:p w14:paraId="51ABE243" w14:textId="77777777" w:rsidR="006952B8" w:rsidRPr="002834B4" w:rsidRDefault="006952B8" w:rsidP="00EC5C7A">
            <w:pPr>
              <w:keepNext/>
              <w:keepLines/>
              <w:rPr>
                <w:rFonts w:ascii="Calibri" w:hAnsi="Calibri" w:cs="Calibri"/>
                <w:sz w:val="22"/>
                <w:szCs w:val="22"/>
              </w:rPr>
            </w:pPr>
          </w:p>
        </w:tc>
        <w:tc>
          <w:tcPr>
            <w:tcW w:w="1134" w:type="dxa"/>
          </w:tcPr>
          <w:p w14:paraId="4A141867"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w:t>
            </w:r>
          </w:p>
        </w:tc>
        <w:tc>
          <w:tcPr>
            <w:tcW w:w="1134" w:type="dxa"/>
          </w:tcPr>
          <w:p w14:paraId="7FF90F1D" w14:textId="77777777" w:rsidR="006952B8" w:rsidRPr="002834B4" w:rsidRDefault="006952B8" w:rsidP="00EC5C7A">
            <w:pPr>
              <w:keepNext/>
              <w:keepLines/>
              <w:rPr>
                <w:rFonts w:ascii="Calibri" w:hAnsi="Calibri" w:cs="Calibri"/>
                <w:sz w:val="22"/>
                <w:szCs w:val="22"/>
              </w:rPr>
            </w:pPr>
          </w:p>
        </w:tc>
      </w:tr>
      <w:tr w:rsidR="006952B8" w:rsidRPr="002834B4" w14:paraId="6A7ADF80" w14:textId="77777777" w:rsidTr="00EC5C7A">
        <w:tc>
          <w:tcPr>
            <w:tcW w:w="1417" w:type="dxa"/>
          </w:tcPr>
          <w:p w14:paraId="1164C98B"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Woensdag</w:t>
            </w:r>
          </w:p>
        </w:tc>
        <w:tc>
          <w:tcPr>
            <w:tcW w:w="1221" w:type="dxa"/>
          </w:tcPr>
          <w:p w14:paraId="6294A745"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w:t>
            </w:r>
          </w:p>
        </w:tc>
        <w:tc>
          <w:tcPr>
            <w:tcW w:w="764" w:type="dxa"/>
          </w:tcPr>
          <w:p w14:paraId="7BE1F0BB" w14:textId="77777777" w:rsidR="006952B8" w:rsidRPr="002834B4" w:rsidRDefault="006952B8" w:rsidP="00EC5C7A">
            <w:pPr>
              <w:keepNext/>
              <w:keepLines/>
              <w:rPr>
                <w:rFonts w:ascii="Calibri" w:hAnsi="Calibri" w:cs="Calibri"/>
                <w:sz w:val="22"/>
                <w:szCs w:val="22"/>
              </w:rPr>
            </w:pPr>
          </w:p>
        </w:tc>
        <w:tc>
          <w:tcPr>
            <w:tcW w:w="1134" w:type="dxa"/>
          </w:tcPr>
          <w:p w14:paraId="25DD4101"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w:t>
            </w:r>
          </w:p>
        </w:tc>
        <w:tc>
          <w:tcPr>
            <w:tcW w:w="1134" w:type="dxa"/>
          </w:tcPr>
          <w:p w14:paraId="34137BA3" w14:textId="77777777" w:rsidR="006952B8" w:rsidRPr="002834B4" w:rsidRDefault="006952B8" w:rsidP="00EC5C7A">
            <w:pPr>
              <w:keepNext/>
              <w:keepLines/>
              <w:rPr>
                <w:rFonts w:ascii="Calibri" w:hAnsi="Calibri" w:cs="Calibri"/>
                <w:sz w:val="22"/>
                <w:szCs w:val="22"/>
              </w:rPr>
            </w:pPr>
          </w:p>
        </w:tc>
      </w:tr>
      <w:tr w:rsidR="006952B8" w:rsidRPr="002834B4" w14:paraId="4391D9BB" w14:textId="77777777" w:rsidTr="00EC5C7A">
        <w:tc>
          <w:tcPr>
            <w:tcW w:w="1417" w:type="dxa"/>
          </w:tcPr>
          <w:p w14:paraId="06DD0FB0"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Donderdag</w:t>
            </w:r>
          </w:p>
        </w:tc>
        <w:tc>
          <w:tcPr>
            <w:tcW w:w="1221" w:type="dxa"/>
          </w:tcPr>
          <w:p w14:paraId="69AF92C6" w14:textId="77777777" w:rsidR="006952B8" w:rsidRPr="002834B4" w:rsidRDefault="006952B8" w:rsidP="00EC5C7A">
            <w:pPr>
              <w:keepNext/>
              <w:keepLines/>
              <w:rPr>
                <w:rFonts w:ascii="Calibri" w:hAnsi="Calibri" w:cs="Calibri"/>
                <w:sz w:val="22"/>
                <w:szCs w:val="22"/>
              </w:rPr>
            </w:pPr>
          </w:p>
          <w:p w14:paraId="0F9EACD8"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w:t>
            </w:r>
          </w:p>
        </w:tc>
        <w:tc>
          <w:tcPr>
            <w:tcW w:w="764" w:type="dxa"/>
          </w:tcPr>
          <w:p w14:paraId="5559980F" w14:textId="77777777" w:rsidR="006952B8" w:rsidRPr="002834B4" w:rsidRDefault="006952B8" w:rsidP="00EC5C7A">
            <w:pPr>
              <w:keepNext/>
              <w:keepLines/>
              <w:rPr>
                <w:rFonts w:ascii="Calibri" w:hAnsi="Calibri" w:cs="Calibri"/>
                <w:sz w:val="22"/>
                <w:szCs w:val="22"/>
              </w:rPr>
            </w:pPr>
          </w:p>
          <w:p w14:paraId="692B5D20" w14:textId="77777777" w:rsidR="006952B8" w:rsidRPr="002834B4" w:rsidRDefault="006952B8" w:rsidP="00EC5C7A">
            <w:pPr>
              <w:keepNext/>
              <w:keepLines/>
              <w:rPr>
                <w:rFonts w:ascii="Calibri" w:hAnsi="Calibri" w:cs="Calibri"/>
                <w:sz w:val="22"/>
                <w:szCs w:val="22"/>
              </w:rPr>
            </w:pPr>
          </w:p>
        </w:tc>
        <w:tc>
          <w:tcPr>
            <w:tcW w:w="1134" w:type="dxa"/>
          </w:tcPr>
          <w:p w14:paraId="3FA0811F"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 xml:space="preserve">       15.30</w:t>
            </w:r>
          </w:p>
          <w:p w14:paraId="0B865CB4"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w:t>
            </w:r>
          </w:p>
        </w:tc>
        <w:tc>
          <w:tcPr>
            <w:tcW w:w="1134" w:type="dxa"/>
          </w:tcPr>
          <w:p w14:paraId="3C9F2215" w14:textId="77777777" w:rsidR="006952B8" w:rsidRPr="002834B4" w:rsidRDefault="006952B8" w:rsidP="00EC5C7A">
            <w:pPr>
              <w:keepNext/>
              <w:keepLines/>
              <w:rPr>
                <w:rFonts w:ascii="Calibri" w:hAnsi="Calibri" w:cs="Calibri"/>
                <w:sz w:val="22"/>
                <w:szCs w:val="22"/>
              </w:rPr>
            </w:pPr>
          </w:p>
          <w:p w14:paraId="3FEB5E6A"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w:t>
            </w:r>
          </w:p>
        </w:tc>
      </w:tr>
      <w:tr w:rsidR="006952B8" w:rsidRPr="002834B4" w14:paraId="5921AB3E" w14:textId="77777777" w:rsidTr="00EC5C7A">
        <w:tc>
          <w:tcPr>
            <w:tcW w:w="1417" w:type="dxa"/>
          </w:tcPr>
          <w:p w14:paraId="4D5AB0E0"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Vrijdag</w:t>
            </w:r>
          </w:p>
        </w:tc>
        <w:tc>
          <w:tcPr>
            <w:tcW w:w="1221" w:type="dxa"/>
          </w:tcPr>
          <w:p w14:paraId="2B406854" w14:textId="77777777" w:rsidR="006952B8" w:rsidRPr="002834B4" w:rsidRDefault="006952B8" w:rsidP="00EC5C7A">
            <w:pPr>
              <w:keepNext/>
              <w:keepLines/>
              <w:rPr>
                <w:rFonts w:ascii="Calibri" w:hAnsi="Calibri" w:cs="Calibri"/>
                <w:sz w:val="22"/>
                <w:szCs w:val="22"/>
              </w:rPr>
            </w:pPr>
          </w:p>
          <w:p w14:paraId="60EF2805"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w:t>
            </w:r>
          </w:p>
        </w:tc>
        <w:tc>
          <w:tcPr>
            <w:tcW w:w="764" w:type="dxa"/>
          </w:tcPr>
          <w:p w14:paraId="51DF28EC" w14:textId="77777777" w:rsidR="006952B8" w:rsidRPr="002834B4" w:rsidRDefault="006952B8" w:rsidP="00EC5C7A">
            <w:pPr>
              <w:keepNext/>
              <w:keepLines/>
              <w:rPr>
                <w:rFonts w:ascii="Calibri" w:hAnsi="Calibri" w:cs="Calibri"/>
                <w:sz w:val="22"/>
                <w:szCs w:val="22"/>
              </w:rPr>
            </w:pPr>
          </w:p>
          <w:p w14:paraId="7931CF28" w14:textId="77777777" w:rsidR="006952B8" w:rsidRPr="002834B4" w:rsidRDefault="006952B8" w:rsidP="00EC5C7A">
            <w:pPr>
              <w:keepNext/>
              <w:keepLines/>
              <w:rPr>
                <w:rFonts w:ascii="Calibri" w:hAnsi="Calibri" w:cs="Calibri"/>
                <w:sz w:val="22"/>
                <w:szCs w:val="22"/>
              </w:rPr>
            </w:pPr>
          </w:p>
        </w:tc>
        <w:tc>
          <w:tcPr>
            <w:tcW w:w="1134" w:type="dxa"/>
          </w:tcPr>
          <w:p w14:paraId="06E5212E"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 xml:space="preserve">          15.45</w:t>
            </w:r>
          </w:p>
          <w:p w14:paraId="1F3687B4" w14:textId="77777777" w:rsidR="006952B8" w:rsidRPr="002834B4" w:rsidRDefault="006952B8" w:rsidP="00EC5C7A">
            <w:pPr>
              <w:keepNext/>
              <w:keepLines/>
              <w:rPr>
                <w:rFonts w:ascii="Calibri" w:hAnsi="Calibri" w:cs="Calibri"/>
                <w:sz w:val="22"/>
                <w:szCs w:val="22"/>
              </w:rPr>
            </w:pPr>
            <w:r w:rsidRPr="002834B4">
              <w:rPr>
                <w:rFonts w:ascii="Calibri" w:hAnsi="Calibri" w:cs="Calibri"/>
                <w:sz w:val="22"/>
                <w:szCs w:val="22"/>
              </w:rPr>
              <w:t>******/</w:t>
            </w:r>
          </w:p>
        </w:tc>
        <w:tc>
          <w:tcPr>
            <w:tcW w:w="1134" w:type="dxa"/>
          </w:tcPr>
          <w:p w14:paraId="0A00BB64" w14:textId="77777777" w:rsidR="006952B8" w:rsidRPr="002834B4" w:rsidRDefault="006952B8" w:rsidP="00EC5C7A">
            <w:pPr>
              <w:keepNext/>
              <w:keepLines/>
              <w:rPr>
                <w:rFonts w:ascii="Calibri" w:hAnsi="Calibri" w:cs="Calibri"/>
                <w:sz w:val="22"/>
                <w:szCs w:val="22"/>
              </w:rPr>
            </w:pPr>
          </w:p>
        </w:tc>
      </w:tr>
    </w:tbl>
    <w:p w14:paraId="7BB34109" w14:textId="77777777" w:rsidR="00E25A9B" w:rsidRPr="002834B4" w:rsidRDefault="00E25A9B" w:rsidP="00E25A9B">
      <w:pPr>
        <w:rPr>
          <w:rFonts w:ascii="Calibri" w:hAnsi="Calibri" w:cs="Calibri"/>
          <w:b/>
          <w:sz w:val="22"/>
          <w:szCs w:val="22"/>
          <w:u w:val="single"/>
        </w:rPr>
      </w:pPr>
    </w:p>
    <w:p w14:paraId="26D2FC78" w14:textId="245F1F8A" w:rsidR="008A45D1" w:rsidRDefault="00F21597" w:rsidP="008B141B">
      <w:pPr>
        <w:pStyle w:val="titel2"/>
      </w:pPr>
      <w:bookmarkStart w:id="59" w:name="_Toc219197652"/>
      <w:r w:rsidRPr="00CC07C1">
        <w:t>2.3</w:t>
      </w:r>
      <w:r w:rsidR="008A45D1" w:rsidRPr="00CC07C1">
        <w:t>. Occasionele prestaties, zijnde avond-, nacht-, zaterdag-</w:t>
      </w:r>
      <w:r w:rsidR="00EC5C7A" w:rsidRPr="00CC07C1">
        <w:t xml:space="preserve"> en</w:t>
      </w:r>
      <w:r w:rsidR="00EC5C7A">
        <w:t xml:space="preserve"> </w:t>
      </w:r>
      <w:proofErr w:type="spellStart"/>
      <w:r w:rsidR="00EC5C7A">
        <w:t>zondagprestaties</w:t>
      </w:r>
      <w:bookmarkEnd w:id="59"/>
      <w:proofErr w:type="spellEnd"/>
    </w:p>
    <w:p w14:paraId="7049C559" w14:textId="77777777" w:rsidR="00E070F5" w:rsidRPr="00E070F5" w:rsidRDefault="00E070F5" w:rsidP="00E070F5">
      <w:pPr>
        <w:pStyle w:val="Geenafstand"/>
      </w:pPr>
    </w:p>
    <w:p w14:paraId="072C475D" w14:textId="77777777" w:rsidR="008A45D1" w:rsidRPr="003E7EE7" w:rsidRDefault="008A45D1" w:rsidP="00A52B52">
      <w:pPr>
        <w:pStyle w:val="paragraaf"/>
        <w:ind w:left="0" w:firstLine="0"/>
      </w:pPr>
      <w:r w:rsidRPr="003E7EE7">
        <w:t>Onder occasionele prestaties wordt verstaan de prestaties geleverd buiten de algemene toegepaste werkregeling, maar te voorzien, gepland.</w:t>
      </w:r>
    </w:p>
    <w:p w14:paraId="48BA5E00" w14:textId="77777777" w:rsidR="008A45D1" w:rsidRDefault="008A45D1" w:rsidP="008A45D1">
      <w:pPr>
        <w:pStyle w:val="paragraaf"/>
        <w:ind w:left="0" w:firstLine="1"/>
      </w:pPr>
    </w:p>
    <w:p w14:paraId="30B50E14" w14:textId="77777777" w:rsidR="008A45D1" w:rsidRDefault="008A45D1" w:rsidP="008A45D1">
      <w:pPr>
        <w:pStyle w:val="paragraaf"/>
        <w:ind w:left="0" w:firstLine="1"/>
      </w:pPr>
      <w:r w:rsidRPr="003E7EE7">
        <w:t xml:space="preserve">Voor het presteren van occasionele prestaties is de voorafgaandelijke toestemming of het bevel van het diensthoofd vereist.  Deze prestaties </w:t>
      </w:r>
      <w:r w:rsidR="00FF24FE">
        <w:t>worden nadien</w:t>
      </w:r>
      <w:r w:rsidRPr="003E7EE7">
        <w:t xml:space="preserve"> </w:t>
      </w:r>
      <w:r w:rsidR="002834B4">
        <w:t xml:space="preserve">en na goedkeuring </w:t>
      </w:r>
      <w:r w:rsidRPr="003E7EE7">
        <w:t>door het diensthoofd doorgegeven aan de dienst HRM.</w:t>
      </w:r>
    </w:p>
    <w:p w14:paraId="2CE9D435" w14:textId="77777777" w:rsidR="006611C4" w:rsidRPr="003E7EE7" w:rsidRDefault="006611C4" w:rsidP="008A45D1">
      <w:pPr>
        <w:pStyle w:val="paragraaf"/>
        <w:ind w:left="0" w:firstLine="1"/>
      </w:pPr>
    </w:p>
    <w:p w14:paraId="217EBEE9" w14:textId="77777777" w:rsidR="006611C4" w:rsidRDefault="006611C4" w:rsidP="006611C4">
      <w:pPr>
        <w:pStyle w:val="paragraaf"/>
        <w:ind w:left="0" w:firstLine="0"/>
      </w:pPr>
      <w:r w:rsidRPr="003E7EE7">
        <w:t xml:space="preserve">De registratie </w:t>
      </w:r>
      <w:r>
        <w:t>van</w:t>
      </w:r>
      <w:r w:rsidRPr="003E7EE7">
        <w:t xml:space="preserve"> de prestaties gebeurt via de prikklok. </w:t>
      </w:r>
    </w:p>
    <w:p w14:paraId="166EB954" w14:textId="6BBBF27F" w:rsidR="006611C4" w:rsidRDefault="006611C4" w:rsidP="006611C4">
      <w:pPr>
        <w:pStyle w:val="paragraaf"/>
        <w:ind w:left="0" w:firstLine="0"/>
      </w:pPr>
      <w:r w:rsidRPr="003E7EE7">
        <w:t>De prestaties gelever</w:t>
      </w:r>
      <w:r>
        <w:t xml:space="preserve">d op een andere locatie </w:t>
      </w:r>
      <w:r w:rsidRPr="003E7EE7">
        <w:t>worden door het personeelslid  ingevoerd in de toepassing “</w:t>
      </w:r>
      <w:proofErr w:type="spellStart"/>
      <w:r w:rsidR="00C043FB">
        <w:t>MyProtime</w:t>
      </w:r>
      <w:proofErr w:type="spellEnd"/>
      <w:r w:rsidRPr="003E7EE7">
        <w:t>”. Deze prestaties worden, na goedkeuring door het diensthoofd en na validering door de dienst HRM, geregistreerd in het tijdsregistratiesysteem.</w:t>
      </w:r>
      <w:r>
        <w:t xml:space="preserve"> </w:t>
      </w:r>
    </w:p>
    <w:p w14:paraId="30C88656" w14:textId="77777777" w:rsidR="008A45D1" w:rsidRDefault="008A45D1" w:rsidP="008A45D1">
      <w:pPr>
        <w:pStyle w:val="paragraaf"/>
        <w:ind w:left="0" w:firstLine="1"/>
      </w:pPr>
    </w:p>
    <w:p w14:paraId="17D65B46" w14:textId="77777777" w:rsidR="008A45D1" w:rsidRPr="003E7EE7" w:rsidRDefault="008A45D1" w:rsidP="008A45D1">
      <w:pPr>
        <w:pStyle w:val="paragraaf"/>
        <w:ind w:left="0" w:firstLine="1"/>
      </w:pPr>
      <w:r w:rsidRPr="003E7EE7">
        <w:t xml:space="preserve">Occasionele prestaties te leveren </w:t>
      </w:r>
      <w:r w:rsidRPr="003E7EE7">
        <w:rPr>
          <w:b/>
        </w:rPr>
        <w:t>op normale werkdagen</w:t>
      </w:r>
      <w:r w:rsidRPr="003E7EE7">
        <w:t xml:space="preserve"> worden gehonoreerd met een compensatieverlof, te vermenigvuldigen met parameter 1.25 indien deze prestaties geleverd worden na 22u00 </w:t>
      </w:r>
      <w:r>
        <w:t>en voor 6u00.</w:t>
      </w:r>
    </w:p>
    <w:p w14:paraId="15785197" w14:textId="77777777" w:rsidR="008A45D1" w:rsidRDefault="008A45D1" w:rsidP="008A45D1">
      <w:pPr>
        <w:pStyle w:val="paragraaf"/>
        <w:ind w:left="0" w:firstLine="1"/>
      </w:pPr>
    </w:p>
    <w:p w14:paraId="43DEDA6F" w14:textId="2452DB57" w:rsidR="008A45D1" w:rsidRPr="003E7EE7" w:rsidRDefault="008A45D1" w:rsidP="008A45D1">
      <w:pPr>
        <w:pStyle w:val="paragraaf"/>
        <w:ind w:left="0" w:firstLine="1"/>
      </w:pPr>
      <w:r w:rsidRPr="003E7EE7">
        <w:t>Occasionele prestaties te leveren</w:t>
      </w:r>
      <w:r w:rsidRPr="003E7EE7">
        <w:rPr>
          <w:b/>
        </w:rPr>
        <w:t>, op zaterdag</w:t>
      </w:r>
      <w:r w:rsidRPr="003E7EE7">
        <w:t xml:space="preserve"> worden eveneens gehonoreerd met een compensatieverlof, te vermenigvuldigen met parameter 1.75. </w:t>
      </w:r>
      <w:r w:rsidR="00113967">
        <w:t xml:space="preserve">Dit geldt niet voor de personeelsleden tewerkgesteld in </w:t>
      </w:r>
      <w:r w:rsidR="0079760F">
        <w:t>de bibliotheek</w:t>
      </w:r>
      <w:r w:rsidR="00113967">
        <w:t xml:space="preserve"> waar de zaterdag als een normale werkdag beschouwd wordt.</w:t>
      </w:r>
    </w:p>
    <w:p w14:paraId="576EA03A" w14:textId="77777777" w:rsidR="008A45D1" w:rsidRDefault="008A45D1" w:rsidP="008A45D1">
      <w:pPr>
        <w:pStyle w:val="paragraaf"/>
        <w:ind w:left="0" w:firstLine="1"/>
      </w:pPr>
    </w:p>
    <w:p w14:paraId="4A05AAFC" w14:textId="77777777" w:rsidR="008A45D1" w:rsidRDefault="008A45D1" w:rsidP="008A45D1">
      <w:pPr>
        <w:pStyle w:val="paragraaf"/>
        <w:ind w:left="0" w:firstLine="1"/>
      </w:pPr>
      <w:r w:rsidRPr="003E7EE7">
        <w:lastRenderedPageBreak/>
        <w:t>Occasionele prestaties te leveren,</w:t>
      </w:r>
      <w:r w:rsidRPr="003E7EE7">
        <w:rPr>
          <w:b/>
        </w:rPr>
        <w:t xml:space="preserve"> op zon- en feestdagen </w:t>
      </w:r>
      <w:r w:rsidRPr="003E7EE7">
        <w:t xml:space="preserve">worden eveneens gehonoreerd met een compensatieverlof, te vermenigvuldigen met parameter 2.00.  </w:t>
      </w:r>
    </w:p>
    <w:p w14:paraId="567D5E30" w14:textId="77777777" w:rsidR="00EC5C7A" w:rsidRDefault="00EC5C7A" w:rsidP="008A45D1">
      <w:pPr>
        <w:pStyle w:val="paragraaf"/>
        <w:ind w:left="0" w:firstLine="1"/>
      </w:pPr>
    </w:p>
    <w:p w14:paraId="22932CB5" w14:textId="5924EDD4" w:rsidR="008A45D1" w:rsidRDefault="00F21597" w:rsidP="008B141B">
      <w:pPr>
        <w:pStyle w:val="titel2"/>
      </w:pPr>
      <w:bookmarkStart w:id="60" w:name="_Toc219197653"/>
      <w:r>
        <w:t>2.4</w:t>
      </w:r>
      <w:r w:rsidR="008A7BB6" w:rsidRPr="008A7BB6">
        <w:t>. Opnemen van compensatieverlof</w:t>
      </w:r>
      <w:bookmarkEnd w:id="60"/>
    </w:p>
    <w:p w14:paraId="78C4B9A6" w14:textId="77777777" w:rsidR="00E070F5" w:rsidRPr="00E070F5" w:rsidRDefault="00E070F5" w:rsidP="00E070F5">
      <w:pPr>
        <w:pStyle w:val="Geenafstand"/>
      </w:pPr>
    </w:p>
    <w:p w14:paraId="0326EA5C" w14:textId="39BA6E5A" w:rsidR="008A7BB6" w:rsidRDefault="008A7BB6" w:rsidP="008A7BB6">
      <w:pPr>
        <w:pStyle w:val="paragraaf"/>
        <w:ind w:left="0" w:firstLine="0"/>
      </w:pPr>
      <w:r w:rsidRPr="003E7EE7">
        <w:t>Alle compensatieverlof moet opgenomen worden binnen de 4 maanden na de</w:t>
      </w:r>
      <w:r w:rsidR="00EB4D98">
        <w:t xml:space="preserve"> occasionele</w:t>
      </w:r>
      <w:r w:rsidRPr="003E7EE7">
        <w:t xml:space="preserve"> prestatie en in overeenstemming met het belang van de dienst.  De </w:t>
      </w:r>
      <w:r>
        <w:t>algemeen directeur</w:t>
      </w:r>
      <w:r w:rsidRPr="003E7EE7">
        <w:t xml:space="preserve"> kan hiertoe de nodige regelingen treffen.</w:t>
      </w:r>
      <w:ins w:id="61" w:author="Christine Willemyns" w:date="2026-01-07T12:12:00Z" w16du:dateUtc="2026-01-07T11:12:00Z">
        <w:r w:rsidR="0000348E">
          <w:t xml:space="preserve"> Niet tijdig opgenomen compensatieverlof wordt uitbetaald.</w:t>
        </w:r>
      </w:ins>
    </w:p>
    <w:p w14:paraId="06F96D4B" w14:textId="77777777" w:rsidR="00F7114E" w:rsidRDefault="00F7114E" w:rsidP="00C0526D">
      <w:pPr>
        <w:pStyle w:val="paragraaf0"/>
        <w:ind w:firstLine="0"/>
      </w:pPr>
    </w:p>
    <w:p w14:paraId="29E28D9F" w14:textId="2E131B21" w:rsidR="00F7114E" w:rsidRDefault="00F21597" w:rsidP="00515273">
      <w:pPr>
        <w:pStyle w:val="titel2"/>
      </w:pPr>
      <w:bookmarkStart w:id="62" w:name="_Toc219197654"/>
      <w:r>
        <w:t>2.5</w:t>
      </w:r>
      <w:r w:rsidR="00F7114E">
        <w:t xml:space="preserve">. </w:t>
      </w:r>
      <w:r w:rsidR="00F7114E" w:rsidRPr="003E7EE7">
        <w:t>Opnemen vakantiedagen</w:t>
      </w:r>
      <w:bookmarkEnd w:id="62"/>
    </w:p>
    <w:p w14:paraId="2E04845A" w14:textId="77777777" w:rsidR="00E070F5" w:rsidRPr="00E070F5" w:rsidRDefault="00E070F5" w:rsidP="00E070F5">
      <w:pPr>
        <w:pStyle w:val="Geenafstand"/>
      </w:pPr>
    </w:p>
    <w:p w14:paraId="735FE025" w14:textId="77777777" w:rsidR="00F7114E" w:rsidRPr="003E7EE7" w:rsidRDefault="00F7114E" w:rsidP="00515273">
      <w:pPr>
        <w:pStyle w:val="paragraaf"/>
        <w:ind w:left="0" w:firstLine="0"/>
      </w:pPr>
      <w:r w:rsidRPr="003E7EE7">
        <w:t>Het totaal aantal vakantiedagen wordt omgezet in uren.</w:t>
      </w:r>
      <w:r w:rsidR="00B0140A">
        <w:t xml:space="preserve"> </w:t>
      </w:r>
      <w:r w:rsidR="0036097E">
        <w:t xml:space="preserve">Voor voltijdse personeelsleden geldt: </w:t>
      </w:r>
      <w:r>
        <w:t>1 dag vakantie = 7.36 uur.</w:t>
      </w:r>
    </w:p>
    <w:p w14:paraId="4026E2C4" w14:textId="77777777" w:rsidR="00F7114E" w:rsidRDefault="00F7114E" w:rsidP="00F7114E">
      <w:pPr>
        <w:pStyle w:val="paragraaf"/>
        <w:ind w:left="0" w:firstLine="1"/>
      </w:pPr>
    </w:p>
    <w:p w14:paraId="2ED64A0D" w14:textId="77777777" w:rsidR="0036097E" w:rsidRDefault="00F7114E" w:rsidP="0036097E">
      <w:pPr>
        <w:pStyle w:val="paragraaf"/>
        <w:ind w:left="0" w:firstLine="1"/>
      </w:pPr>
      <w:r w:rsidRPr="003E7EE7">
        <w:t>Het totaal aantal vakantiedagen dient opgenomen te worden in het jaar waar ze betrekking op hebben.</w:t>
      </w:r>
      <w:r w:rsidR="0036097E">
        <w:t xml:space="preserve"> </w:t>
      </w:r>
      <w:r w:rsidR="0036097E" w:rsidRPr="003E7EE7">
        <w:t xml:space="preserve">In uitzonderlijke gevallen en mits voorafgaandelijk akkoord van het diensthoofd kunnen maximum 6 </w:t>
      </w:r>
      <w:r w:rsidR="0036097E">
        <w:t>bijkomende verlof</w:t>
      </w:r>
      <w:r w:rsidR="0036097E" w:rsidRPr="003E7EE7">
        <w:t>dagen worden overgedragen naar het volgende jaar.  Deze overgedragen dagen moeten in verlof opgenomen worden  voor 30 april van het volgende j</w:t>
      </w:r>
      <w:r w:rsidR="0036097E">
        <w:t>aar waarin ze werden toegekend.</w:t>
      </w:r>
    </w:p>
    <w:p w14:paraId="6DE3AE2F" w14:textId="77777777" w:rsidR="005A49B9" w:rsidRDefault="005A49B9" w:rsidP="00515273">
      <w:pPr>
        <w:pStyle w:val="paragraaf"/>
        <w:ind w:left="0" w:firstLine="0"/>
      </w:pPr>
      <w:r>
        <w:t>Verlofaanvragen worden altijd voorgelegd aan de diensthoofden. Voor de diensthoofden is dit de algemeen directeur. Voor de personeelsleden tewerkgesteld in de gemeentelijke basisscholen is dit de schooldirecteur.</w:t>
      </w:r>
    </w:p>
    <w:p w14:paraId="529E3CA1" w14:textId="77777777" w:rsidR="00BC302E" w:rsidRDefault="00BC302E" w:rsidP="005A49B9">
      <w:pPr>
        <w:pStyle w:val="paragraaf"/>
        <w:ind w:left="0" w:firstLine="1"/>
      </w:pPr>
    </w:p>
    <w:p w14:paraId="1B88DA8F" w14:textId="77777777" w:rsidR="00BC302E" w:rsidRDefault="00BC302E" w:rsidP="00BC302E">
      <w:pPr>
        <w:pStyle w:val="paragraaf"/>
        <w:ind w:left="0" w:firstLine="1"/>
      </w:pPr>
      <w:r w:rsidRPr="003E7EE7">
        <w:t xml:space="preserve">De jaarlijkse vakantie wordt opgenomen naar keuze van het personeelslid en met inachtneming van de behoeften van de dienst.  </w:t>
      </w:r>
      <w:r>
        <w:t xml:space="preserve">Personeelsleden tewerkgesteld in de gemeentelijke basisscholen nemen hun vakantiedagen tijdens de schoolvakanties op. </w:t>
      </w:r>
    </w:p>
    <w:p w14:paraId="6C357344" w14:textId="77777777" w:rsidR="00BC302E" w:rsidRDefault="00BC302E" w:rsidP="00BC302E">
      <w:pPr>
        <w:pStyle w:val="paragraaf"/>
        <w:ind w:left="0" w:firstLine="1"/>
      </w:pPr>
    </w:p>
    <w:p w14:paraId="5993F74E" w14:textId="3953BFB5" w:rsidR="00BC302E" w:rsidRDefault="00BC302E" w:rsidP="00BC302E">
      <w:pPr>
        <w:pStyle w:val="paragraaf"/>
        <w:ind w:left="0" w:firstLine="1"/>
      </w:pPr>
      <w:r w:rsidRPr="003E7EE7">
        <w:t>Elk jaar kan het personeelslid maximum 4 vakantiedagen opnemen zonder dat het dienstbelang kan worden ingeroepen om het verlof te weigeren.</w:t>
      </w:r>
    </w:p>
    <w:p w14:paraId="1C835211" w14:textId="77777777" w:rsidR="005A49B9" w:rsidRDefault="005A49B9" w:rsidP="00BC302E">
      <w:pPr>
        <w:pStyle w:val="paragraaf"/>
        <w:ind w:left="0" w:firstLine="0"/>
      </w:pPr>
    </w:p>
    <w:p w14:paraId="74F00AC6" w14:textId="77777777" w:rsidR="005A49B9" w:rsidRDefault="005A49B9" w:rsidP="005A49B9">
      <w:pPr>
        <w:pStyle w:val="paragraaf"/>
        <w:ind w:left="0" w:firstLine="1"/>
      </w:pPr>
      <w:r w:rsidRPr="003E7EE7">
        <w:t>De aanvragen om verlof voor een periode van minder dan een week moeten bij voorkeur ten laatste twee dagen voor de aanvang van het verlof op de dienst HRM toekomen</w:t>
      </w:r>
      <w:r w:rsidR="00BC302E">
        <w:t>.</w:t>
      </w:r>
      <w:r w:rsidRPr="003E7EE7">
        <w:t xml:space="preserve"> </w:t>
      </w:r>
      <w:r w:rsidR="00BC302E">
        <w:t>V</w:t>
      </w:r>
      <w:r w:rsidRPr="003E7EE7">
        <w:t>erlofperiodes van een week en meer moeten een week vooraf meegedeeld worden.</w:t>
      </w:r>
    </w:p>
    <w:p w14:paraId="37DA3B67" w14:textId="77777777" w:rsidR="005A49B9" w:rsidRPr="003E7EE7" w:rsidRDefault="005A49B9" w:rsidP="005A49B9">
      <w:pPr>
        <w:pStyle w:val="paragraaf"/>
        <w:ind w:left="0" w:firstLine="1"/>
      </w:pPr>
      <w:r>
        <w:t>Verlof tijdens de vakantiemaanden (juli en augustus) van meer dan 1 week moet vóór 31 januari aangevraagd worden. Uiterlijk 14 februari wordt de aanvraag al dan niet goedgekeurd door het diensthoofd.</w:t>
      </w:r>
    </w:p>
    <w:p w14:paraId="4A25A06E" w14:textId="77777777" w:rsidR="005A49B9" w:rsidRDefault="005A49B9" w:rsidP="005A49B9">
      <w:pPr>
        <w:pStyle w:val="paragraaf"/>
        <w:ind w:left="0" w:firstLine="1"/>
      </w:pPr>
    </w:p>
    <w:p w14:paraId="208876C7" w14:textId="77777777" w:rsidR="005A49B9" w:rsidRDefault="00240B8E" w:rsidP="005A49B9">
      <w:pPr>
        <w:pStyle w:val="paragraaf"/>
        <w:ind w:left="0" w:firstLine="1"/>
      </w:pPr>
      <w:r>
        <w:t>Personeelsleden hebben recht op een</w:t>
      </w:r>
      <w:r w:rsidRPr="003E7EE7">
        <w:t xml:space="preserve"> </w:t>
      </w:r>
      <w:r w:rsidR="005A49B9" w:rsidRPr="003E7EE7">
        <w:t xml:space="preserve">hoofdverlof </w:t>
      </w:r>
      <w:r>
        <w:t>dat</w:t>
      </w:r>
      <w:r w:rsidRPr="003E7EE7">
        <w:t xml:space="preserve"> </w:t>
      </w:r>
      <w:r w:rsidR="005A49B9" w:rsidRPr="003E7EE7">
        <w:t>minimum één doorlopende periode van 2 weken omvat.</w:t>
      </w:r>
      <w:r w:rsidR="00632013">
        <w:t xml:space="preserve"> </w:t>
      </w:r>
    </w:p>
    <w:p w14:paraId="2E416977" w14:textId="77777777" w:rsidR="005A49B9" w:rsidRDefault="005A49B9" w:rsidP="005A49B9">
      <w:pPr>
        <w:pStyle w:val="paragraaf"/>
        <w:ind w:left="0" w:firstLine="1"/>
      </w:pPr>
    </w:p>
    <w:p w14:paraId="1E77C469" w14:textId="7E562F7B" w:rsidR="00475AAA" w:rsidRDefault="00475AAA" w:rsidP="00475AAA">
      <w:pPr>
        <w:pStyle w:val="titel2"/>
      </w:pPr>
      <w:bookmarkStart w:id="63" w:name="_Toc219197655"/>
      <w:r>
        <w:t>2.6</w:t>
      </w:r>
      <w:r w:rsidRPr="00254910">
        <w:t>. Dienstopdracht of vorming binnen de werkuren</w:t>
      </w:r>
      <w:bookmarkEnd w:id="63"/>
    </w:p>
    <w:p w14:paraId="4B688A21" w14:textId="77777777" w:rsidR="00E070F5" w:rsidRPr="00E070F5" w:rsidRDefault="00E070F5" w:rsidP="00E070F5">
      <w:pPr>
        <w:pStyle w:val="Geenafstand"/>
      </w:pPr>
    </w:p>
    <w:p w14:paraId="48A22BB1" w14:textId="530AE271" w:rsidR="00F901E1" w:rsidRDefault="00475AAA" w:rsidP="00475AAA">
      <w:pPr>
        <w:jc w:val="both"/>
        <w:rPr>
          <w:rFonts w:ascii="Calibri" w:hAnsi="Calibri" w:cs="Calibri"/>
          <w:sz w:val="22"/>
          <w:szCs w:val="22"/>
        </w:rPr>
      </w:pPr>
      <w:r>
        <w:rPr>
          <w:rFonts w:ascii="Calibri" w:hAnsi="Calibri" w:cs="Calibri"/>
          <w:sz w:val="22"/>
          <w:szCs w:val="22"/>
        </w:rPr>
        <w:t xml:space="preserve">Zowel voor een dienstopdracht als voor deelname aan een vorming </w:t>
      </w:r>
      <w:r w:rsidR="00F901E1">
        <w:rPr>
          <w:rFonts w:ascii="Calibri" w:hAnsi="Calibri" w:cs="Calibri"/>
          <w:sz w:val="22"/>
          <w:szCs w:val="22"/>
        </w:rPr>
        <w:t>vraagt het personeelslid vooraf</w:t>
      </w:r>
      <w:r>
        <w:rPr>
          <w:rFonts w:ascii="Calibri" w:hAnsi="Calibri" w:cs="Calibri"/>
          <w:sz w:val="22"/>
          <w:szCs w:val="22"/>
        </w:rPr>
        <w:t xml:space="preserve"> het akkoord </w:t>
      </w:r>
      <w:r w:rsidR="00F901E1">
        <w:rPr>
          <w:rFonts w:ascii="Calibri" w:hAnsi="Calibri" w:cs="Calibri"/>
          <w:sz w:val="22"/>
          <w:szCs w:val="22"/>
        </w:rPr>
        <w:t xml:space="preserve">aan </w:t>
      </w:r>
      <w:r>
        <w:rPr>
          <w:rFonts w:ascii="Calibri" w:hAnsi="Calibri" w:cs="Calibri"/>
          <w:sz w:val="22"/>
          <w:szCs w:val="22"/>
        </w:rPr>
        <w:t>zijn diensthoofd</w:t>
      </w:r>
      <w:r w:rsidR="005B4791">
        <w:rPr>
          <w:rFonts w:ascii="Calibri" w:hAnsi="Calibri" w:cs="Calibri"/>
          <w:sz w:val="22"/>
          <w:szCs w:val="22"/>
        </w:rPr>
        <w:t xml:space="preserve">. </w:t>
      </w:r>
    </w:p>
    <w:p w14:paraId="7DFF4BD8" w14:textId="77777777" w:rsidR="00F901E1" w:rsidRDefault="00F901E1" w:rsidP="00475AAA">
      <w:pPr>
        <w:jc w:val="both"/>
        <w:rPr>
          <w:rFonts w:ascii="Calibri" w:hAnsi="Calibri" w:cs="Calibri"/>
          <w:sz w:val="22"/>
          <w:szCs w:val="22"/>
        </w:rPr>
      </w:pPr>
    </w:p>
    <w:p w14:paraId="73B6C33D" w14:textId="54860134" w:rsidR="00475AAA" w:rsidRDefault="005B4791" w:rsidP="00475AAA">
      <w:pPr>
        <w:jc w:val="both"/>
        <w:rPr>
          <w:rFonts w:ascii="Calibri" w:hAnsi="Calibri" w:cs="Calibri"/>
          <w:sz w:val="22"/>
          <w:szCs w:val="22"/>
        </w:rPr>
      </w:pPr>
      <w:r>
        <w:rPr>
          <w:rFonts w:ascii="Calibri" w:hAnsi="Calibri" w:cs="Calibri"/>
          <w:sz w:val="22"/>
          <w:szCs w:val="22"/>
        </w:rPr>
        <w:t>Voor het volgen van vorming wordt het akkoord via het formulier “Aanvraag opleiding”</w:t>
      </w:r>
      <w:r w:rsidR="00AC1A16">
        <w:rPr>
          <w:rFonts w:ascii="Calibri" w:hAnsi="Calibri" w:cs="Calibri"/>
          <w:sz w:val="22"/>
          <w:szCs w:val="22"/>
        </w:rPr>
        <w:t xml:space="preserve"> </w:t>
      </w:r>
      <w:r w:rsidR="00F901E1">
        <w:rPr>
          <w:rFonts w:ascii="Calibri" w:hAnsi="Calibri" w:cs="Calibri"/>
          <w:sz w:val="22"/>
          <w:szCs w:val="22"/>
        </w:rPr>
        <w:t>(terug te vinden</w:t>
      </w:r>
      <w:r w:rsidR="00AC1A16">
        <w:rPr>
          <w:rFonts w:ascii="Calibri" w:hAnsi="Calibri" w:cs="Calibri"/>
          <w:sz w:val="22"/>
          <w:szCs w:val="22"/>
        </w:rPr>
        <w:t xml:space="preserve"> op ons intranet</w:t>
      </w:r>
      <w:r w:rsidR="00F901E1">
        <w:rPr>
          <w:rFonts w:ascii="Calibri" w:hAnsi="Calibri" w:cs="Calibri"/>
          <w:sz w:val="22"/>
          <w:szCs w:val="22"/>
        </w:rPr>
        <w:t>)</w:t>
      </w:r>
      <w:r>
        <w:rPr>
          <w:rFonts w:ascii="Calibri" w:hAnsi="Calibri" w:cs="Calibri"/>
          <w:sz w:val="22"/>
          <w:szCs w:val="22"/>
        </w:rPr>
        <w:t xml:space="preserve"> </w:t>
      </w:r>
      <w:r w:rsidR="00F901E1">
        <w:rPr>
          <w:rFonts w:ascii="Calibri" w:hAnsi="Calibri" w:cs="Calibri"/>
          <w:sz w:val="22"/>
          <w:szCs w:val="22"/>
        </w:rPr>
        <w:t xml:space="preserve">aan het diensthoofd EN aan de algemeen directeur </w:t>
      </w:r>
      <w:r>
        <w:rPr>
          <w:rFonts w:ascii="Calibri" w:hAnsi="Calibri" w:cs="Calibri"/>
          <w:sz w:val="22"/>
          <w:szCs w:val="22"/>
        </w:rPr>
        <w:t>gevraagd</w:t>
      </w:r>
      <w:r w:rsidR="006E48A4">
        <w:rPr>
          <w:rFonts w:ascii="Calibri" w:hAnsi="Calibri" w:cs="Calibri"/>
          <w:sz w:val="22"/>
          <w:szCs w:val="22"/>
        </w:rPr>
        <w:t xml:space="preserve">. </w:t>
      </w:r>
      <w:r>
        <w:rPr>
          <w:rFonts w:ascii="Calibri" w:hAnsi="Calibri" w:cs="Calibri"/>
          <w:sz w:val="22"/>
          <w:szCs w:val="22"/>
        </w:rPr>
        <w:t xml:space="preserve"> </w:t>
      </w:r>
      <w:r w:rsidR="00F901E1">
        <w:rPr>
          <w:rFonts w:ascii="Calibri" w:hAnsi="Calibri" w:cs="Calibri"/>
          <w:sz w:val="22"/>
          <w:szCs w:val="22"/>
        </w:rPr>
        <w:t>D</w:t>
      </w:r>
      <w:r>
        <w:rPr>
          <w:rFonts w:ascii="Calibri" w:hAnsi="Calibri" w:cs="Calibri"/>
          <w:sz w:val="22"/>
          <w:szCs w:val="22"/>
        </w:rPr>
        <w:t xml:space="preserve">it ondertekende aanvraagformulier </w:t>
      </w:r>
      <w:r w:rsidR="00F901E1">
        <w:rPr>
          <w:rFonts w:ascii="Calibri" w:hAnsi="Calibri" w:cs="Calibri"/>
          <w:sz w:val="22"/>
          <w:szCs w:val="22"/>
        </w:rPr>
        <w:t xml:space="preserve">wordt door het personeelslid </w:t>
      </w:r>
      <w:r>
        <w:rPr>
          <w:rFonts w:ascii="Calibri" w:hAnsi="Calibri" w:cs="Calibri"/>
          <w:sz w:val="22"/>
          <w:szCs w:val="22"/>
        </w:rPr>
        <w:t>aan de dienst HRM</w:t>
      </w:r>
      <w:r w:rsidR="00F901E1">
        <w:rPr>
          <w:rFonts w:ascii="Calibri" w:hAnsi="Calibri" w:cs="Calibri"/>
          <w:sz w:val="22"/>
          <w:szCs w:val="22"/>
        </w:rPr>
        <w:t xml:space="preserve"> bezorgd en het personeelslid schrijft zich in voor de vorming.</w:t>
      </w:r>
    </w:p>
    <w:p w14:paraId="456CE5DC" w14:textId="77777777" w:rsidR="005051A1" w:rsidRDefault="005051A1" w:rsidP="00475AAA">
      <w:pPr>
        <w:jc w:val="both"/>
        <w:rPr>
          <w:rFonts w:ascii="Calibri" w:hAnsi="Calibri" w:cs="Calibri"/>
          <w:sz w:val="22"/>
          <w:szCs w:val="22"/>
        </w:rPr>
      </w:pPr>
    </w:p>
    <w:p w14:paraId="7DBAF592" w14:textId="5B918D87" w:rsidR="00475AAA" w:rsidRDefault="00475AAA" w:rsidP="00475AAA">
      <w:pPr>
        <w:jc w:val="both"/>
        <w:rPr>
          <w:rFonts w:ascii="Calibri" w:hAnsi="Calibri" w:cs="Calibri"/>
          <w:sz w:val="22"/>
          <w:szCs w:val="22"/>
        </w:rPr>
      </w:pPr>
      <w:r>
        <w:rPr>
          <w:rFonts w:ascii="Calibri" w:hAnsi="Calibri" w:cs="Calibri"/>
          <w:sz w:val="22"/>
          <w:szCs w:val="22"/>
        </w:rPr>
        <w:lastRenderedPageBreak/>
        <w:t xml:space="preserve">Het personeelslid zal de afwezigheid registreren in </w:t>
      </w:r>
      <w:proofErr w:type="spellStart"/>
      <w:r w:rsidR="00C043FB">
        <w:rPr>
          <w:rFonts w:ascii="Calibri" w:hAnsi="Calibri" w:cs="Calibri"/>
          <w:sz w:val="22"/>
          <w:szCs w:val="22"/>
        </w:rPr>
        <w:t>MyProtime</w:t>
      </w:r>
      <w:proofErr w:type="spellEnd"/>
      <w:r>
        <w:rPr>
          <w:rFonts w:ascii="Calibri" w:hAnsi="Calibri" w:cs="Calibri"/>
          <w:sz w:val="22"/>
          <w:szCs w:val="22"/>
        </w:rPr>
        <w:t xml:space="preserve">. Personeelsleden die geen toegang hebben tot </w:t>
      </w:r>
      <w:proofErr w:type="spellStart"/>
      <w:r w:rsidR="00C043FB">
        <w:rPr>
          <w:rFonts w:ascii="Calibri" w:hAnsi="Calibri" w:cs="Calibri"/>
          <w:sz w:val="22"/>
          <w:szCs w:val="22"/>
        </w:rPr>
        <w:t>MyProtime</w:t>
      </w:r>
      <w:proofErr w:type="spellEnd"/>
      <w:r>
        <w:rPr>
          <w:rFonts w:ascii="Calibri" w:hAnsi="Calibri" w:cs="Calibri"/>
          <w:sz w:val="22"/>
          <w:szCs w:val="22"/>
        </w:rPr>
        <w:t xml:space="preserve"> overhandigen de nodige bewijsstukken aan hun diensthoofd die deze na controle aan de dienst HRM bezorgt. De dienst HRM zal de afwezigheid in Protime registreren.</w:t>
      </w:r>
    </w:p>
    <w:p w14:paraId="086BDB47" w14:textId="77777777" w:rsidR="00475AAA" w:rsidRDefault="00475AAA" w:rsidP="00475AAA">
      <w:pPr>
        <w:jc w:val="both"/>
        <w:rPr>
          <w:rFonts w:ascii="Calibri" w:hAnsi="Calibri" w:cs="Calibri"/>
          <w:sz w:val="22"/>
          <w:szCs w:val="22"/>
        </w:rPr>
      </w:pPr>
    </w:p>
    <w:p w14:paraId="2CC7E260" w14:textId="79EF57B2" w:rsidR="00475AAA" w:rsidRDefault="00475AAA" w:rsidP="00475AAA">
      <w:pPr>
        <w:jc w:val="both"/>
        <w:rPr>
          <w:rFonts w:ascii="Calibri" w:hAnsi="Calibri" w:cs="Calibri"/>
          <w:sz w:val="22"/>
          <w:szCs w:val="22"/>
        </w:rPr>
      </w:pPr>
      <w:r>
        <w:rPr>
          <w:rFonts w:ascii="Calibri" w:hAnsi="Calibri" w:cs="Calibri"/>
          <w:sz w:val="22"/>
          <w:szCs w:val="22"/>
        </w:rPr>
        <w:t xml:space="preserve">Bij een dienstopdracht of vorming wordt zowel de activiteit als de verplaatsingstijd in rekening gebracht. Bij een dienstopdracht of vorming van meer dan 6 uur dienen de gepresteerde uren per tijdsblok van max. 6 uur in </w:t>
      </w:r>
      <w:proofErr w:type="spellStart"/>
      <w:r w:rsidR="00C043FB">
        <w:rPr>
          <w:rFonts w:ascii="Calibri" w:hAnsi="Calibri" w:cs="Calibri"/>
          <w:sz w:val="22"/>
          <w:szCs w:val="22"/>
        </w:rPr>
        <w:t>MyProtime</w:t>
      </w:r>
      <w:proofErr w:type="spellEnd"/>
      <w:r>
        <w:rPr>
          <w:rFonts w:ascii="Calibri" w:hAnsi="Calibri" w:cs="Calibri"/>
          <w:sz w:val="22"/>
          <w:szCs w:val="22"/>
        </w:rPr>
        <w:t xml:space="preserve"> ingevoerd te worden en dient er een pauze van 30 min. aangerekend te worden.</w:t>
      </w:r>
    </w:p>
    <w:p w14:paraId="0B443D77" w14:textId="77777777" w:rsidR="00515273" w:rsidRPr="0054161C" w:rsidRDefault="00515273" w:rsidP="00475AAA">
      <w:pPr>
        <w:jc w:val="both"/>
        <w:rPr>
          <w:rFonts w:ascii="Calibri" w:hAnsi="Calibri" w:cs="Calibri"/>
          <w:sz w:val="22"/>
          <w:szCs w:val="22"/>
        </w:rPr>
      </w:pPr>
    </w:p>
    <w:p w14:paraId="53F6C7BC" w14:textId="0487E4FD" w:rsidR="00475AAA" w:rsidRDefault="00475AAA" w:rsidP="00475AAA">
      <w:pPr>
        <w:pStyle w:val="titel2"/>
      </w:pPr>
      <w:bookmarkStart w:id="64" w:name="_Toc219197656"/>
      <w:r>
        <w:t xml:space="preserve">2.7. </w:t>
      </w:r>
      <w:r w:rsidR="00B321CA">
        <w:t>Dienstopdracht of</w:t>
      </w:r>
      <w:r w:rsidRPr="003E7EE7">
        <w:t xml:space="preserve"> vorming buiten de werkuren</w:t>
      </w:r>
      <w:bookmarkEnd w:id="64"/>
    </w:p>
    <w:p w14:paraId="6C687EF2" w14:textId="77777777" w:rsidR="00E070F5" w:rsidRPr="00E070F5" w:rsidRDefault="00E070F5" w:rsidP="00E070F5">
      <w:pPr>
        <w:pStyle w:val="Geenafstand"/>
      </w:pPr>
    </w:p>
    <w:p w14:paraId="3D595868" w14:textId="732E1A7D" w:rsidR="00475AAA" w:rsidRPr="003E7EE7" w:rsidRDefault="00B321CA" w:rsidP="00475AAA">
      <w:pPr>
        <w:pStyle w:val="paragraaf"/>
        <w:ind w:left="0" w:firstLine="0"/>
      </w:pPr>
      <w:r>
        <w:t xml:space="preserve">Een dienstopdracht of </w:t>
      </w:r>
      <w:r w:rsidR="00475AAA" w:rsidRPr="003E7EE7">
        <w:t xml:space="preserve">opleiding </w:t>
      </w:r>
      <w:r>
        <w:t xml:space="preserve">die, mits voorafgaand akkoord van het diensthoofd, buiten de normale werkuren plaatsvindt </w:t>
      </w:r>
      <w:r w:rsidR="00475AAA" w:rsidRPr="003E7EE7">
        <w:t xml:space="preserve">wordt gecompenseerd op dezelfde manier als occasionele prestaties, waarbij de duur van de </w:t>
      </w:r>
      <w:r w:rsidR="003C6E57">
        <w:t xml:space="preserve">dienstopdracht of </w:t>
      </w:r>
      <w:r w:rsidR="00475AAA" w:rsidRPr="003E7EE7">
        <w:t xml:space="preserve">cursus </w:t>
      </w:r>
      <w:r w:rsidR="00475AAA">
        <w:t xml:space="preserve">en de verplaatsingstijd </w:t>
      </w:r>
      <w:r w:rsidR="00475AAA" w:rsidRPr="003E7EE7">
        <w:t>in rekening wordt gebracht</w:t>
      </w:r>
      <w:r w:rsidR="00B81B1A">
        <w:t xml:space="preserve"> min de eventuele pauze</w:t>
      </w:r>
      <w:r w:rsidR="00475AAA" w:rsidRPr="003E7EE7">
        <w:t>.</w:t>
      </w:r>
    </w:p>
    <w:p w14:paraId="27A150D8" w14:textId="77777777" w:rsidR="00475AAA" w:rsidRDefault="00475AAA" w:rsidP="00475AAA">
      <w:pPr>
        <w:pStyle w:val="paragraaf"/>
        <w:ind w:left="0" w:firstLine="1"/>
      </w:pPr>
    </w:p>
    <w:p w14:paraId="72A737BF" w14:textId="7FDAFD3A" w:rsidR="00E25A9B" w:rsidRDefault="00475AAA" w:rsidP="00515273">
      <w:pPr>
        <w:pStyle w:val="titel2"/>
      </w:pPr>
      <w:r>
        <w:t xml:space="preserve"> </w:t>
      </w:r>
      <w:bookmarkStart w:id="65" w:name="_Toc219197657"/>
      <w:r>
        <w:t>2.8</w:t>
      </w:r>
      <w:r w:rsidR="007D38E4">
        <w:t xml:space="preserve">. </w:t>
      </w:r>
      <w:r w:rsidR="00E25A9B" w:rsidRPr="003E7EE7">
        <w:t>Tikverzuim</w:t>
      </w:r>
      <w:bookmarkEnd w:id="65"/>
    </w:p>
    <w:p w14:paraId="0F3188E4" w14:textId="77777777" w:rsidR="00E070F5" w:rsidRPr="00E070F5" w:rsidRDefault="00E070F5" w:rsidP="00E070F5">
      <w:pPr>
        <w:pStyle w:val="Geenafstand"/>
      </w:pPr>
    </w:p>
    <w:p w14:paraId="14128CF5" w14:textId="4ABB2692" w:rsidR="00E25A9B" w:rsidRPr="003E7EE7" w:rsidRDefault="00E25A9B" w:rsidP="00E25A9B">
      <w:pPr>
        <w:pStyle w:val="paragraaf"/>
        <w:ind w:left="0" w:firstLine="0"/>
      </w:pPr>
      <w:r w:rsidRPr="003E7EE7">
        <w:t xml:space="preserve">Elk </w:t>
      </w:r>
      <w:r w:rsidRPr="003E7EE7">
        <w:rPr>
          <w:b/>
        </w:rPr>
        <w:t>onopzettelijk tikverzuim</w:t>
      </w:r>
      <w:r w:rsidRPr="003E7EE7">
        <w:t xml:space="preserve"> moet worden gecorrigeerd.  </w:t>
      </w:r>
      <w:r>
        <w:t>Personeelsleden die toegang hebben tot</w:t>
      </w:r>
      <w:r w:rsidRPr="003E7EE7">
        <w:t xml:space="preserve"> </w:t>
      </w:r>
      <w:proofErr w:type="spellStart"/>
      <w:r w:rsidR="00C043FB">
        <w:t>MyProtime</w:t>
      </w:r>
      <w:proofErr w:type="spellEnd"/>
      <w:r w:rsidRPr="003E7EE7">
        <w:t xml:space="preserve"> (</w:t>
      </w:r>
      <w:proofErr w:type="spellStart"/>
      <w:r w:rsidRPr="003E7EE7">
        <w:t>self-service</w:t>
      </w:r>
      <w:proofErr w:type="spellEnd"/>
      <w:r w:rsidRPr="003E7EE7">
        <w:t>/correcties)</w:t>
      </w:r>
      <w:r>
        <w:t xml:space="preserve"> voegen de ontbrekende boeking onmiddellijk zelf toe</w:t>
      </w:r>
      <w:r w:rsidR="00433430">
        <w:t>.</w:t>
      </w:r>
      <w:r>
        <w:t xml:space="preserve"> Personeelsleden zonder toegang tot </w:t>
      </w:r>
      <w:proofErr w:type="spellStart"/>
      <w:r w:rsidR="00C043FB">
        <w:t>MyProtime</w:t>
      </w:r>
      <w:proofErr w:type="spellEnd"/>
      <w:r>
        <w:t xml:space="preserve"> melden het onopzettelijk tikverzuim aan hun diensthoofd die het op zijn beurt meldt aan de dienst HRM.</w:t>
      </w:r>
    </w:p>
    <w:p w14:paraId="26B63C24" w14:textId="77777777" w:rsidR="00E25A9B" w:rsidRDefault="00E25A9B" w:rsidP="00E25A9B">
      <w:pPr>
        <w:pStyle w:val="paragraaf"/>
        <w:ind w:left="0" w:firstLine="0"/>
      </w:pPr>
    </w:p>
    <w:p w14:paraId="382E0034" w14:textId="40DBF264" w:rsidR="00E25A9B" w:rsidRPr="003E7EE7" w:rsidRDefault="00E25A9B" w:rsidP="00E25A9B">
      <w:pPr>
        <w:pStyle w:val="paragraaf"/>
        <w:ind w:left="0" w:firstLine="0"/>
      </w:pPr>
      <w:r w:rsidRPr="002834B4">
        <w:t xml:space="preserve">Bij </w:t>
      </w:r>
      <w:r w:rsidRPr="002834B4">
        <w:rPr>
          <w:b/>
        </w:rPr>
        <w:t>opzettelijk of kwaadwillig tikverzuim</w:t>
      </w:r>
      <w:r w:rsidRPr="002834B4">
        <w:t xml:space="preserve"> bij aankomst of vertrek of bij ongeoorloofd verlaten van de</w:t>
      </w:r>
      <w:r w:rsidRPr="003E7EE7">
        <w:t xml:space="preserve"> dienst tijdens de </w:t>
      </w:r>
      <w:r>
        <w:t>werktijden</w:t>
      </w:r>
      <w:r w:rsidRPr="003E7EE7">
        <w:t xml:space="preserve"> (ontbreken van goedgekeurde gewettigde afwezigheid), kan door het </w:t>
      </w:r>
      <w:r>
        <w:t>schepencollege/vast bureau</w:t>
      </w:r>
      <w:r w:rsidRPr="003E7EE7">
        <w:t xml:space="preserve"> aan het personeelslid een vast uurrooster opgelegd worden.  Naargelang de frequentie en de maatstaf van het opzettelijk of kwaadwillig tikverzuim</w:t>
      </w:r>
      <w:r w:rsidR="00A52B52">
        <w:t xml:space="preserve"> kunnen</w:t>
      </w:r>
      <w:r w:rsidRPr="003E7EE7">
        <w:t xml:space="preserve"> de </w:t>
      </w:r>
      <w:r>
        <w:t>in</w:t>
      </w:r>
      <w:r w:rsidRPr="003E7EE7">
        <w:t xml:space="preserve"> het </w:t>
      </w:r>
      <w:r>
        <w:t>decreet lokaal bestuur vermelde</w:t>
      </w:r>
      <w:r w:rsidRPr="003E7EE7">
        <w:t xml:space="preserve"> tuchtstraffen </w:t>
      </w:r>
      <w:r>
        <w:t xml:space="preserve">ingeleid worden. </w:t>
      </w:r>
      <w:r w:rsidR="00213821">
        <w:t xml:space="preserve"> Voor contractuele personeelsleden wordt een sanctie, hernomen onder art. 2</w:t>
      </w:r>
      <w:r w:rsidR="00B81B1A">
        <w:t>7</w:t>
      </w:r>
      <w:r w:rsidR="00213821">
        <w:t xml:space="preserve"> van het arbeidsreglement, toegepast.</w:t>
      </w:r>
    </w:p>
    <w:p w14:paraId="57CA9D89" w14:textId="77777777" w:rsidR="00E25A9B" w:rsidRDefault="00E25A9B" w:rsidP="00E25A9B">
      <w:pPr>
        <w:rPr>
          <w:rFonts w:ascii="Calibri" w:hAnsi="Calibri" w:cs="Calibri"/>
          <w:b/>
          <w:sz w:val="22"/>
          <w:szCs w:val="22"/>
          <w:u w:val="single"/>
        </w:rPr>
      </w:pPr>
    </w:p>
    <w:p w14:paraId="130A7806" w14:textId="4F88B27D" w:rsidR="006067EF" w:rsidRDefault="00475AAA" w:rsidP="006067EF">
      <w:pPr>
        <w:pStyle w:val="titel2"/>
      </w:pPr>
      <w:bookmarkStart w:id="66" w:name="_Toc219197658"/>
      <w:r>
        <w:t>2.9</w:t>
      </w:r>
      <w:r w:rsidR="006067EF">
        <w:t xml:space="preserve">. </w:t>
      </w:r>
      <w:r w:rsidR="006067EF" w:rsidRPr="003E7EE7">
        <w:t>Gebruik van de badge</w:t>
      </w:r>
      <w:r w:rsidR="006067EF">
        <w:t xml:space="preserve"> of gsm</w:t>
      </w:r>
      <w:bookmarkEnd w:id="66"/>
    </w:p>
    <w:p w14:paraId="4A344671" w14:textId="77777777" w:rsidR="00E070F5" w:rsidRPr="00E070F5" w:rsidRDefault="00E070F5" w:rsidP="00E070F5">
      <w:pPr>
        <w:pStyle w:val="Geenafstand"/>
      </w:pPr>
    </w:p>
    <w:p w14:paraId="13AB3D33" w14:textId="77777777" w:rsidR="006067EF" w:rsidRPr="00355752" w:rsidRDefault="006067EF" w:rsidP="006067EF">
      <w:pPr>
        <w:pStyle w:val="paragraaf"/>
        <w:ind w:left="0" w:firstLine="0"/>
      </w:pPr>
      <w:r>
        <w:t>Alle personeelsleden, m.u.v. de poetsdienst aan huis, beschikken</w:t>
      </w:r>
      <w:r w:rsidRPr="003E7EE7">
        <w:t xml:space="preserve"> over een </w:t>
      </w:r>
      <w:r w:rsidRPr="003E7EE7">
        <w:rPr>
          <w:b/>
        </w:rPr>
        <w:t>strikt individuele badge</w:t>
      </w:r>
      <w:r>
        <w:rPr>
          <w:b/>
        </w:rPr>
        <w:t xml:space="preserve"> </w:t>
      </w:r>
      <w:r w:rsidRPr="00355752">
        <w:t>of, op de locaties w</w:t>
      </w:r>
      <w:r>
        <w:t>aar geen tijdsregistratieterminal</w:t>
      </w:r>
      <w:r w:rsidRPr="00355752">
        <w:t xml:space="preserve"> </w:t>
      </w:r>
      <w:r>
        <w:t>aanwezig</w:t>
      </w:r>
      <w:r w:rsidRPr="00355752">
        <w:t xml:space="preserve"> is, een gsm.</w:t>
      </w:r>
    </w:p>
    <w:p w14:paraId="2B5777CA" w14:textId="77777777" w:rsidR="006067EF" w:rsidRDefault="006067EF" w:rsidP="006067EF">
      <w:pPr>
        <w:pStyle w:val="paragraaf"/>
        <w:ind w:left="0" w:firstLine="1"/>
      </w:pPr>
    </w:p>
    <w:p w14:paraId="559B44F1" w14:textId="77777777" w:rsidR="006067EF" w:rsidRPr="003E7EE7" w:rsidRDefault="006067EF" w:rsidP="006067EF">
      <w:pPr>
        <w:pStyle w:val="paragraaf"/>
        <w:ind w:left="0" w:firstLine="1"/>
      </w:pPr>
      <w:r>
        <w:t>De badge of de gsm</w:t>
      </w:r>
      <w:r w:rsidRPr="003E7EE7">
        <w:t xml:space="preserve"> dien</w:t>
      </w:r>
      <w:r>
        <w:t>en</w:t>
      </w:r>
      <w:r w:rsidRPr="003E7EE7">
        <w:t xml:space="preserve"> te worden gebruikt:</w:t>
      </w:r>
    </w:p>
    <w:p w14:paraId="40B0B31C" w14:textId="77777777" w:rsidR="006067EF" w:rsidRPr="003E7EE7" w:rsidRDefault="006067EF" w:rsidP="00435883">
      <w:pPr>
        <w:pStyle w:val="paragraaf"/>
        <w:numPr>
          <w:ilvl w:val="1"/>
          <w:numId w:val="16"/>
        </w:numPr>
        <w:ind w:left="284" w:hanging="284"/>
      </w:pPr>
      <w:r w:rsidRPr="003E7EE7">
        <w:t>bij aankomst en vertrek in de voor- en namiddag.</w:t>
      </w:r>
    </w:p>
    <w:p w14:paraId="55D3FFAE" w14:textId="77777777" w:rsidR="006067EF" w:rsidRPr="003E7EE7" w:rsidRDefault="006067EF" w:rsidP="00435883">
      <w:pPr>
        <w:pStyle w:val="paragraaf"/>
        <w:numPr>
          <w:ilvl w:val="1"/>
          <w:numId w:val="16"/>
        </w:numPr>
        <w:ind w:left="284" w:hanging="284"/>
      </w:pPr>
      <w:r w:rsidRPr="003E7EE7">
        <w:t>bij begin en einde van de middagpauze</w:t>
      </w:r>
      <w:r w:rsidR="00AF4B02">
        <w:t xml:space="preserve"> en indien van toepassing van de avondpauze</w:t>
      </w:r>
      <w:r w:rsidR="00934543">
        <w:t>.</w:t>
      </w:r>
      <w:r w:rsidR="00BD5743">
        <w:t xml:space="preserve"> Als men </w:t>
      </w:r>
      <w:r w:rsidR="00BD5743">
        <w:tab/>
        <w:t>niet prikt bij de pauze zal er automatisch een pauze van 30 minuten aangerekend worden na 6 werkuren.</w:t>
      </w:r>
    </w:p>
    <w:p w14:paraId="41048D21" w14:textId="77777777" w:rsidR="006067EF" w:rsidRPr="003E7EE7" w:rsidRDefault="006067EF" w:rsidP="00515273">
      <w:pPr>
        <w:pStyle w:val="paragraaf"/>
        <w:numPr>
          <w:ilvl w:val="1"/>
          <w:numId w:val="16"/>
        </w:numPr>
        <w:ind w:left="284" w:hanging="284"/>
      </w:pPr>
      <w:r w:rsidRPr="003E7EE7">
        <w:t xml:space="preserve">bij gewettigde afwezigheid tijdens de diensturen, </w:t>
      </w:r>
      <w:r w:rsidR="00934543">
        <w:t>na</w:t>
      </w:r>
      <w:r w:rsidR="00934543" w:rsidRPr="003E7EE7">
        <w:t xml:space="preserve"> </w:t>
      </w:r>
      <w:r w:rsidRPr="003E7EE7">
        <w:t>voorafgaandelijke kennisgeving aan het diensthoofd.</w:t>
      </w:r>
    </w:p>
    <w:p w14:paraId="66A6F970" w14:textId="77777777" w:rsidR="006067EF" w:rsidRDefault="006067EF" w:rsidP="00435883">
      <w:pPr>
        <w:pStyle w:val="paragraaf"/>
        <w:numPr>
          <w:ilvl w:val="1"/>
          <w:numId w:val="16"/>
        </w:numPr>
        <w:ind w:left="284" w:hanging="284"/>
      </w:pPr>
      <w:r w:rsidRPr="003E7EE7">
        <w:t xml:space="preserve">bij aankomst en vertrek voor het leveren van prestaties ‘s avonds, op zaterdag, op zondag of op een feestdag, indien deze prestaties </w:t>
      </w:r>
      <w:r>
        <w:t xml:space="preserve">op de plaats van tewerkstelling worden </w:t>
      </w:r>
      <w:r w:rsidRPr="00D71FA0">
        <w:t>geleverd.</w:t>
      </w:r>
    </w:p>
    <w:p w14:paraId="2EBC1E59" w14:textId="77777777" w:rsidR="00D71FA0" w:rsidRDefault="00D71FA0" w:rsidP="00515273">
      <w:pPr>
        <w:pStyle w:val="paragraaf"/>
        <w:ind w:left="284" w:firstLine="0"/>
      </w:pPr>
    </w:p>
    <w:p w14:paraId="01E4FBF3" w14:textId="37ABAEFA" w:rsidR="00D71FA0" w:rsidRDefault="00D71FA0" w:rsidP="00D71FA0">
      <w:pPr>
        <w:pStyle w:val="paragraaf"/>
        <w:ind w:left="0" w:firstLine="0"/>
      </w:pPr>
      <w:r w:rsidRPr="003E7EE7">
        <w:t>Worden van deze regeling vrijgesteld:  de decretale graden e</w:t>
      </w:r>
      <w:r>
        <w:t>n personeelsleden van niveau A</w:t>
      </w:r>
      <w:r w:rsidRPr="00751844">
        <w:t>.</w:t>
      </w:r>
      <w:r>
        <w:t xml:space="preserve"> </w:t>
      </w:r>
      <w:r w:rsidRPr="003E7EE7">
        <w:t xml:space="preserve">Zij kunnen evenwel op eigen initiatief én mits goedkeuring door het </w:t>
      </w:r>
      <w:r>
        <w:t xml:space="preserve">schepencollege/vast bureau </w:t>
      </w:r>
      <w:r w:rsidRPr="003E7EE7">
        <w:t xml:space="preserve">in het systeem van de </w:t>
      </w:r>
      <w:r>
        <w:t>glijdende</w:t>
      </w:r>
      <w:r w:rsidRPr="003E7EE7">
        <w:t xml:space="preserve"> </w:t>
      </w:r>
      <w:r w:rsidRPr="00972D87">
        <w:t>werktijden worden opgenomen.  In dit geval hebben zij 100 % glijtijd.</w:t>
      </w:r>
    </w:p>
    <w:p w14:paraId="50646EE8" w14:textId="452394A0" w:rsidR="00C21CB0" w:rsidRDefault="00C21CB0" w:rsidP="00D71FA0">
      <w:pPr>
        <w:pStyle w:val="paragraaf"/>
        <w:ind w:left="0" w:firstLine="0"/>
      </w:pPr>
    </w:p>
    <w:p w14:paraId="01098DB4" w14:textId="668DE21E" w:rsidR="00C21CB0" w:rsidRDefault="00C21CB0" w:rsidP="00D71FA0">
      <w:pPr>
        <w:pStyle w:val="paragraaf"/>
        <w:ind w:left="0" w:firstLine="0"/>
      </w:pPr>
    </w:p>
    <w:p w14:paraId="6C288DC9" w14:textId="77777777" w:rsidR="00C21CB0" w:rsidRDefault="00C21CB0" w:rsidP="00D71FA0">
      <w:pPr>
        <w:pStyle w:val="paragraaf"/>
        <w:ind w:left="0" w:firstLine="0"/>
      </w:pPr>
    </w:p>
    <w:p w14:paraId="48A254EC" w14:textId="527F3F81" w:rsidR="006067EF" w:rsidRDefault="006067EF" w:rsidP="00E25A9B">
      <w:pPr>
        <w:rPr>
          <w:rFonts w:ascii="Calibri" w:hAnsi="Calibri" w:cs="Calibri"/>
          <w:b/>
          <w:sz w:val="22"/>
          <w:szCs w:val="22"/>
          <w:u w:val="single"/>
        </w:rPr>
      </w:pPr>
    </w:p>
    <w:p w14:paraId="16A0ABB2" w14:textId="03E5602B" w:rsidR="00E25A9B" w:rsidRDefault="00475AAA" w:rsidP="008B141B">
      <w:pPr>
        <w:pStyle w:val="titel2"/>
      </w:pPr>
      <w:bookmarkStart w:id="67" w:name="_Toc219197659"/>
      <w:r>
        <w:lastRenderedPageBreak/>
        <w:t>2.10</w:t>
      </w:r>
      <w:r w:rsidR="007D38E4">
        <w:t xml:space="preserve">. </w:t>
      </w:r>
      <w:r w:rsidR="00E25A9B" w:rsidRPr="003E7EE7">
        <w:t>Ongeoorloofd gebruik van de badge</w:t>
      </w:r>
      <w:bookmarkEnd w:id="67"/>
    </w:p>
    <w:p w14:paraId="11A70879" w14:textId="77777777" w:rsidR="00E070F5" w:rsidRPr="00E070F5" w:rsidRDefault="00E070F5" w:rsidP="00E070F5">
      <w:pPr>
        <w:pStyle w:val="Geenafstand"/>
      </w:pPr>
    </w:p>
    <w:p w14:paraId="2CE77A7F" w14:textId="77777777" w:rsidR="00E25A9B" w:rsidRPr="003E7EE7" w:rsidRDefault="00E25A9B" w:rsidP="00E25A9B">
      <w:pPr>
        <w:pStyle w:val="paragraaf"/>
        <w:ind w:left="0" w:firstLine="1"/>
      </w:pPr>
      <w:r w:rsidRPr="003E7EE7">
        <w:t>Het is absoluut verboden de badge van een ander personeelslid te gebruiken (het zogenaamd voor elkaar tikken).</w:t>
      </w:r>
    </w:p>
    <w:p w14:paraId="475321C5" w14:textId="77777777" w:rsidR="00E25A9B" w:rsidRDefault="00E25A9B" w:rsidP="00E25A9B">
      <w:pPr>
        <w:pStyle w:val="paragraaf"/>
        <w:ind w:left="0" w:firstLine="1"/>
      </w:pPr>
    </w:p>
    <w:p w14:paraId="5B434EEB" w14:textId="77777777" w:rsidR="00E25A9B" w:rsidRPr="003E7EE7" w:rsidRDefault="00E25A9B" w:rsidP="00E25A9B">
      <w:pPr>
        <w:pStyle w:val="paragraaf"/>
        <w:ind w:left="0" w:firstLine="1"/>
      </w:pPr>
      <w:r w:rsidRPr="003E7EE7">
        <w:t xml:space="preserve">Bij betrapping op heterdaad of bij bekentenis ingevolge zware vermoedens wordt automatisch de tuchtprocedure ingeleid die aanleiding geeft tot de </w:t>
      </w:r>
      <w:r>
        <w:t>in</w:t>
      </w:r>
      <w:r w:rsidRPr="003E7EE7">
        <w:t xml:space="preserve"> artikel </w:t>
      </w:r>
      <w:r>
        <w:t>200</w:t>
      </w:r>
      <w:r w:rsidRPr="003E7EE7">
        <w:t xml:space="preserve"> van het </w:t>
      </w:r>
      <w:r>
        <w:t>decreet lokaal bestuur</w:t>
      </w:r>
      <w:r w:rsidRPr="003E7EE7">
        <w:t xml:space="preserve"> </w:t>
      </w:r>
      <w:r>
        <w:t>vermelde</w:t>
      </w:r>
      <w:r w:rsidRPr="003E7EE7">
        <w:t xml:space="preserve">  tuchtstraffen.</w:t>
      </w:r>
      <w:r>
        <w:t xml:space="preserve"> Voor contractuele personeelsleden wordt een sanctie, hernomen onder art. 24 van het arbeidsreglement, toegepast.</w:t>
      </w:r>
    </w:p>
    <w:p w14:paraId="40376ABB" w14:textId="77777777" w:rsidR="00E25A9B" w:rsidRDefault="00E25A9B" w:rsidP="00E25A9B">
      <w:pPr>
        <w:pStyle w:val="paragraaf"/>
        <w:ind w:left="0" w:firstLine="1"/>
      </w:pPr>
    </w:p>
    <w:p w14:paraId="29066E36" w14:textId="545F8F6D" w:rsidR="00E25A9B" w:rsidRDefault="00B81B1A" w:rsidP="00E25A9B">
      <w:pPr>
        <w:pStyle w:val="paragraaf"/>
        <w:ind w:left="0" w:firstLine="1"/>
      </w:pPr>
      <w:r>
        <w:t>H</w:t>
      </w:r>
      <w:r w:rsidR="00E25A9B" w:rsidRPr="003E7EE7">
        <w:t xml:space="preserve">erhaling </w:t>
      </w:r>
      <w:r>
        <w:t xml:space="preserve">kan </w:t>
      </w:r>
      <w:r w:rsidR="00E25A9B">
        <w:t xml:space="preserve">aanleiding </w:t>
      </w:r>
      <w:r>
        <w:t xml:space="preserve">geven </w:t>
      </w:r>
      <w:r w:rsidR="00E25A9B">
        <w:t>tot ontslag om dringende redenen.</w:t>
      </w:r>
    </w:p>
    <w:p w14:paraId="76BEE521" w14:textId="77777777" w:rsidR="00433430" w:rsidRDefault="00433430" w:rsidP="00E25A9B">
      <w:pPr>
        <w:pStyle w:val="paragraaf"/>
        <w:ind w:left="0" w:firstLine="1"/>
      </w:pPr>
    </w:p>
    <w:p w14:paraId="14692930" w14:textId="4FFCBBEF" w:rsidR="00E25A9B" w:rsidRDefault="00475AAA" w:rsidP="008B141B">
      <w:pPr>
        <w:pStyle w:val="titel2"/>
      </w:pPr>
      <w:bookmarkStart w:id="68" w:name="_Toc219197660"/>
      <w:r>
        <w:t>2.11</w:t>
      </w:r>
      <w:r w:rsidR="007D38E4">
        <w:t xml:space="preserve">. </w:t>
      </w:r>
      <w:r w:rsidR="00E25A9B" w:rsidRPr="003E7EE7">
        <w:t>Beschadigen of vergeten of verlies van de badge</w:t>
      </w:r>
      <w:bookmarkEnd w:id="68"/>
    </w:p>
    <w:p w14:paraId="2DC29F96" w14:textId="77777777" w:rsidR="00E070F5" w:rsidRPr="00E070F5" w:rsidRDefault="00E070F5" w:rsidP="00E070F5">
      <w:pPr>
        <w:pStyle w:val="Geenafstand"/>
      </w:pPr>
    </w:p>
    <w:p w14:paraId="215DD634" w14:textId="77777777" w:rsidR="00E25A9B" w:rsidRPr="003E7EE7" w:rsidRDefault="00E25A9B" w:rsidP="008B141B">
      <w:pPr>
        <w:pStyle w:val="paragraaf"/>
        <w:keepNext/>
        <w:keepLines/>
        <w:ind w:left="0" w:firstLine="0"/>
      </w:pPr>
      <w:r w:rsidRPr="003E7EE7">
        <w:t>Hier geldt dezelfde regeling als bij het onopzettelijk tikverzuim.</w:t>
      </w:r>
    </w:p>
    <w:p w14:paraId="27EF5279" w14:textId="77777777" w:rsidR="00E25A9B" w:rsidRDefault="00E25A9B" w:rsidP="00E25A9B">
      <w:pPr>
        <w:pStyle w:val="paragraaf"/>
        <w:ind w:left="0" w:firstLine="1"/>
      </w:pPr>
    </w:p>
    <w:p w14:paraId="233BADAC" w14:textId="77777777" w:rsidR="00E25A9B" w:rsidRDefault="00E25A9B" w:rsidP="00E25A9B">
      <w:pPr>
        <w:pStyle w:val="paragraaf"/>
        <w:ind w:left="0" w:firstLine="1"/>
      </w:pPr>
      <w:r w:rsidRPr="003E7EE7">
        <w:t>Bij herhaald voorkomen dient de prijs van de badge betaald te worden</w:t>
      </w:r>
      <w:r w:rsidR="0017503D">
        <w:t>, met uitzondering van een bewijs van diefstal.</w:t>
      </w:r>
    </w:p>
    <w:p w14:paraId="43825E6D" w14:textId="77777777" w:rsidR="00433430" w:rsidRDefault="00433430" w:rsidP="00E25A9B">
      <w:pPr>
        <w:pStyle w:val="paragraaf"/>
        <w:ind w:left="0" w:firstLine="1"/>
      </w:pPr>
    </w:p>
    <w:p w14:paraId="7B6D4540" w14:textId="1E70F637" w:rsidR="00433430" w:rsidRDefault="00433430" w:rsidP="00C119EE">
      <w:pPr>
        <w:pStyle w:val="titel2"/>
      </w:pPr>
      <w:bookmarkStart w:id="69" w:name="_Toc219197661"/>
      <w:r>
        <w:t>2.12. Beschikbaarheid tijdens telewerken</w:t>
      </w:r>
      <w:bookmarkEnd w:id="69"/>
    </w:p>
    <w:p w14:paraId="6EA262B6" w14:textId="77777777" w:rsidR="00E070F5" w:rsidRPr="00E070F5" w:rsidRDefault="00E070F5" w:rsidP="00E070F5">
      <w:pPr>
        <w:pStyle w:val="Geenafstand"/>
      </w:pPr>
    </w:p>
    <w:p w14:paraId="2A06974C" w14:textId="66B1CBF0" w:rsidR="00433430" w:rsidRPr="00847739" w:rsidRDefault="00433430" w:rsidP="00C119EE">
      <w:pPr>
        <w:pStyle w:val="Geenafstand"/>
      </w:pPr>
      <w:r>
        <w:t xml:space="preserve">Zie </w:t>
      </w:r>
      <w:proofErr w:type="spellStart"/>
      <w:r>
        <w:t>pt</w:t>
      </w:r>
      <w:proofErr w:type="spellEnd"/>
      <w:r>
        <w:t>. 6, bijlage 9 aan het arbeidsreglement</w:t>
      </w:r>
      <w:r w:rsidR="00E070F5">
        <w:t>.</w:t>
      </w:r>
    </w:p>
    <w:p w14:paraId="59E6F994" w14:textId="77777777" w:rsidR="00E25A9B" w:rsidRPr="00D63C58" w:rsidRDefault="00E25A9B" w:rsidP="000B3B92">
      <w:pPr>
        <w:autoSpaceDE/>
        <w:autoSpaceDN/>
        <w:adjustRightInd/>
        <w:jc w:val="both"/>
        <w:rPr>
          <w:rFonts w:ascii="Calibri" w:hAnsi="Calibri" w:cs="Calibri"/>
          <w:sz w:val="22"/>
          <w:szCs w:val="22"/>
        </w:rPr>
      </w:pPr>
    </w:p>
    <w:p w14:paraId="0D017ABC" w14:textId="77777777" w:rsidR="00C03E82" w:rsidRPr="009C38B8" w:rsidRDefault="00192A93" w:rsidP="008B141B">
      <w:pPr>
        <w:pStyle w:val="Titel1A"/>
      </w:pPr>
      <w:bookmarkStart w:id="70" w:name="_Toc219197662"/>
      <w:r>
        <w:t>GLIJDENDE</w:t>
      </w:r>
      <w:r w:rsidRPr="009C38B8">
        <w:t xml:space="preserve"> </w:t>
      </w:r>
      <w:r w:rsidR="00C03E82" w:rsidRPr="009C38B8">
        <w:t>WERKTIJDEN</w:t>
      </w:r>
      <w:bookmarkEnd w:id="70"/>
    </w:p>
    <w:p w14:paraId="0CCE3B38" w14:textId="77777777" w:rsidR="00C03E82" w:rsidRPr="00D63C58" w:rsidRDefault="00C03E82" w:rsidP="00C03E82">
      <w:pPr>
        <w:rPr>
          <w:rFonts w:ascii="Calibri" w:hAnsi="Calibri" w:cs="Calibri"/>
          <w:b/>
          <w:sz w:val="22"/>
          <w:szCs w:val="22"/>
          <w:u w:val="single"/>
        </w:rPr>
      </w:pPr>
    </w:p>
    <w:p w14:paraId="5EC27A4E" w14:textId="7A5D5F2D" w:rsidR="00C03E82" w:rsidRDefault="007D38E4" w:rsidP="008B141B">
      <w:pPr>
        <w:pStyle w:val="titel2"/>
      </w:pPr>
      <w:bookmarkStart w:id="71" w:name="_Toc219197663"/>
      <w:r w:rsidRPr="007D38E4">
        <w:t xml:space="preserve">3.1. </w:t>
      </w:r>
      <w:r>
        <w:t>Algemeen</w:t>
      </w:r>
      <w:bookmarkEnd w:id="71"/>
    </w:p>
    <w:p w14:paraId="6B194512" w14:textId="77777777" w:rsidR="00E070F5" w:rsidRPr="00E070F5" w:rsidRDefault="00E070F5" w:rsidP="00E070F5">
      <w:pPr>
        <w:pStyle w:val="Geenafstand"/>
      </w:pPr>
    </w:p>
    <w:p w14:paraId="65DAED8E" w14:textId="77777777" w:rsidR="00C408C5" w:rsidRDefault="00896359" w:rsidP="00515273">
      <w:pPr>
        <w:pStyle w:val="Titel"/>
        <w:jc w:val="both"/>
        <w:rPr>
          <w:rFonts w:ascii="Calibri" w:hAnsi="Calibri"/>
          <w:spacing w:val="-2"/>
          <w:sz w:val="22"/>
          <w:lang w:eastAsia="nl-BE"/>
        </w:rPr>
      </w:pPr>
      <w:r>
        <w:rPr>
          <w:rFonts w:ascii="Calibri" w:hAnsi="Calibri" w:cs="Calibri"/>
          <w:b w:val="0"/>
          <w:sz w:val="22"/>
          <w:szCs w:val="22"/>
          <w:u w:val="none"/>
        </w:rPr>
        <w:t>Glijdende</w:t>
      </w:r>
      <w:r w:rsidRPr="00192A93">
        <w:rPr>
          <w:rFonts w:ascii="Calibri" w:hAnsi="Calibri" w:cs="Calibri"/>
          <w:b w:val="0"/>
          <w:sz w:val="22"/>
          <w:szCs w:val="22"/>
          <w:u w:val="none"/>
        </w:rPr>
        <w:t xml:space="preserve"> </w:t>
      </w:r>
      <w:r w:rsidR="00E25A9B" w:rsidRPr="00192A93">
        <w:rPr>
          <w:rFonts w:ascii="Calibri" w:hAnsi="Calibri" w:cs="Calibri"/>
          <w:b w:val="0"/>
          <w:sz w:val="22"/>
          <w:szCs w:val="22"/>
          <w:u w:val="none"/>
        </w:rPr>
        <w:t>werktijden zijn een personeelsvriendelijk systeem.</w:t>
      </w:r>
      <w:r w:rsidR="00491583">
        <w:rPr>
          <w:rFonts w:ascii="Calibri" w:hAnsi="Calibri" w:cs="Calibri"/>
          <w:b w:val="0"/>
          <w:sz w:val="22"/>
          <w:szCs w:val="22"/>
          <w:u w:val="none"/>
        </w:rPr>
        <w:t xml:space="preserve"> </w:t>
      </w:r>
      <w:r w:rsidR="00192A93">
        <w:rPr>
          <w:rFonts w:ascii="Calibri" w:hAnsi="Calibri"/>
          <w:b w:val="0"/>
          <w:spacing w:val="-2"/>
          <w:sz w:val="22"/>
          <w:u w:val="none"/>
          <w:lang w:eastAsia="nl-BE"/>
        </w:rPr>
        <w:t>Het systeem van glijdende werktijden heeft tot doel de personeelsleden in de mogelijkheid te stellen hun werktijden zelfstandiger te bepalen, binnen zekere grenzen, naargelang hun persoonlijke en familiale omstandigheden. De personeelsleden kiezen zelf het begin en het einde van hun arbeidsdag en hun rustpauzes, waarbij uiteraard de regels van de arbeidstijdwet van 14 december 2000 dienen gevolgd te worden. Dit houdt in dat er per dag maximaal 6 uren aaneensluitend gewerkt mag worden. Een pauze van minstens 30 min</w:t>
      </w:r>
      <w:r w:rsidR="00D71FA0">
        <w:rPr>
          <w:rFonts w:ascii="Calibri" w:hAnsi="Calibri"/>
          <w:b w:val="0"/>
          <w:spacing w:val="-2"/>
          <w:sz w:val="22"/>
          <w:u w:val="none"/>
          <w:lang w:eastAsia="nl-BE"/>
        </w:rPr>
        <w:t>uten moet dan opgenomen worden.</w:t>
      </w:r>
    </w:p>
    <w:p w14:paraId="1AD85E05" w14:textId="77777777" w:rsidR="00C408C5" w:rsidRDefault="00C408C5" w:rsidP="00515273">
      <w:pPr>
        <w:pStyle w:val="Titel"/>
        <w:jc w:val="both"/>
        <w:rPr>
          <w:rFonts w:ascii="Calibri" w:hAnsi="Calibri"/>
          <w:spacing w:val="-2"/>
          <w:sz w:val="22"/>
          <w:lang w:eastAsia="nl-BE"/>
        </w:rPr>
      </w:pPr>
      <w:r>
        <w:rPr>
          <w:rFonts w:ascii="Calibri" w:hAnsi="Calibri"/>
          <w:b w:val="0"/>
          <w:spacing w:val="-2"/>
          <w:sz w:val="22"/>
          <w:u w:val="none"/>
          <w:lang w:eastAsia="nl-BE"/>
        </w:rPr>
        <w:t xml:space="preserve">De arbeidstijdwet van 14 december 2000 bepaalt </w:t>
      </w:r>
      <w:r w:rsidR="002834B4">
        <w:rPr>
          <w:rFonts w:ascii="Calibri" w:hAnsi="Calibri"/>
          <w:b w:val="0"/>
          <w:spacing w:val="-2"/>
          <w:sz w:val="22"/>
          <w:u w:val="none"/>
          <w:lang w:eastAsia="nl-BE"/>
        </w:rPr>
        <w:t xml:space="preserve">bovendien </w:t>
      </w:r>
      <w:r>
        <w:rPr>
          <w:rFonts w:ascii="Calibri" w:hAnsi="Calibri"/>
          <w:b w:val="0"/>
          <w:spacing w:val="-2"/>
          <w:sz w:val="22"/>
          <w:u w:val="none"/>
          <w:lang w:eastAsia="nl-BE"/>
        </w:rPr>
        <w:t xml:space="preserve">dat de arbeidsduur niet meer dan gemiddeld 38 uur per week mag belopen over een periode van 4 maanden. </w:t>
      </w:r>
      <w:r w:rsidR="00DF1810">
        <w:rPr>
          <w:rFonts w:ascii="Calibri" w:hAnsi="Calibri"/>
          <w:b w:val="0"/>
          <w:spacing w:val="-2"/>
          <w:sz w:val="22"/>
          <w:u w:val="none"/>
          <w:lang w:eastAsia="nl-BE"/>
        </w:rPr>
        <w:t>Daar bovenop</w:t>
      </w:r>
      <w:r>
        <w:rPr>
          <w:rFonts w:ascii="Calibri" w:hAnsi="Calibri"/>
          <w:b w:val="0"/>
          <w:spacing w:val="-2"/>
          <w:sz w:val="22"/>
          <w:u w:val="none"/>
          <w:lang w:eastAsia="nl-BE"/>
        </w:rPr>
        <w:t xml:space="preserve"> mag </w:t>
      </w:r>
      <w:r w:rsidR="00C02BE7">
        <w:rPr>
          <w:rFonts w:ascii="Calibri" w:hAnsi="Calibri"/>
          <w:b w:val="0"/>
          <w:spacing w:val="-2"/>
          <w:sz w:val="22"/>
          <w:u w:val="none"/>
          <w:lang w:eastAsia="nl-BE"/>
        </w:rPr>
        <w:t xml:space="preserve">de arbeidsduur niet meer </w:t>
      </w:r>
      <w:r w:rsidR="00D71FA0">
        <w:rPr>
          <w:rFonts w:ascii="Calibri" w:hAnsi="Calibri"/>
          <w:b w:val="0"/>
          <w:spacing w:val="-2"/>
          <w:sz w:val="22"/>
          <w:u w:val="none"/>
          <w:lang w:eastAsia="nl-BE"/>
        </w:rPr>
        <w:t>d</w:t>
      </w:r>
      <w:r w:rsidR="00C02BE7">
        <w:rPr>
          <w:rFonts w:ascii="Calibri" w:hAnsi="Calibri"/>
          <w:b w:val="0"/>
          <w:spacing w:val="-2"/>
          <w:sz w:val="22"/>
          <w:u w:val="none"/>
          <w:lang w:eastAsia="nl-BE"/>
        </w:rPr>
        <w:t xml:space="preserve">an </w:t>
      </w:r>
      <w:r w:rsidR="00934543">
        <w:rPr>
          <w:rFonts w:ascii="Calibri" w:hAnsi="Calibri"/>
          <w:b w:val="0"/>
          <w:spacing w:val="-2"/>
          <w:sz w:val="22"/>
          <w:u w:val="none"/>
          <w:lang w:eastAsia="nl-BE"/>
        </w:rPr>
        <w:t xml:space="preserve">11 uur per dag en </w:t>
      </w:r>
      <w:r w:rsidR="00C02BE7">
        <w:rPr>
          <w:rFonts w:ascii="Calibri" w:hAnsi="Calibri"/>
          <w:b w:val="0"/>
          <w:spacing w:val="-2"/>
          <w:sz w:val="22"/>
          <w:u w:val="none"/>
          <w:lang w:eastAsia="nl-BE"/>
        </w:rPr>
        <w:t>50 uur per week bedragen. Hiervan kan slechts in uitzonderlijke omstandigheden afgeweken worden en na akkoord van het diensthoofd en in overleg met het personeelslid.</w:t>
      </w:r>
    </w:p>
    <w:p w14:paraId="799B9BD6" w14:textId="77777777" w:rsidR="00C408C5" w:rsidRDefault="00C408C5" w:rsidP="00515273">
      <w:pPr>
        <w:pStyle w:val="Titel"/>
        <w:jc w:val="both"/>
        <w:rPr>
          <w:rFonts w:ascii="Calibri" w:hAnsi="Calibri"/>
          <w:spacing w:val="-2"/>
          <w:sz w:val="22"/>
          <w:lang w:eastAsia="nl-BE"/>
        </w:rPr>
      </w:pPr>
    </w:p>
    <w:p w14:paraId="6324C97D" w14:textId="217E1CE5" w:rsidR="00117CE5" w:rsidRDefault="00C408C5" w:rsidP="00117CE5">
      <w:pPr>
        <w:pStyle w:val="Titel"/>
        <w:jc w:val="both"/>
        <w:rPr>
          <w:rFonts w:ascii="Calibri" w:hAnsi="Calibri"/>
          <w:b w:val="0"/>
          <w:spacing w:val="-2"/>
          <w:sz w:val="22"/>
          <w:u w:val="none"/>
          <w:lang w:eastAsia="nl-BE"/>
        </w:rPr>
      </w:pPr>
      <w:r>
        <w:rPr>
          <w:rFonts w:ascii="Calibri" w:hAnsi="Calibri"/>
          <w:b w:val="0"/>
          <w:spacing w:val="-2"/>
          <w:sz w:val="22"/>
          <w:u w:val="none"/>
          <w:lang w:eastAsia="nl-BE"/>
        </w:rPr>
        <w:t>Glijdende werktijden worden zowel aan voltijds tewerkgestelde personeelsleden toegestaan als aan deeltijds tewerkgestelden.</w:t>
      </w:r>
      <w:r w:rsidR="00117CE5">
        <w:rPr>
          <w:rFonts w:ascii="Calibri" w:hAnsi="Calibri"/>
          <w:b w:val="0"/>
          <w:spacing w:val="-2"/>
          <w:sz w:val="22"/>
          <w:u w:val="none"/>
          <w:lang w:eastAsia="nl-BE"/>
        </w:rPr>
        <w:t xml:space="preserve"> </w:t>
      </w:r>
      <w:r w:rsidR="0038216E">
        <w:rPr>
          <w:rFonts w:ascii="Calibri" w:hAnsi="Calibri"/>
          <w:b w:val="0"/>
          <w:spacing w:val="-2"/>
          <w:sz w:val="22"/>
          <w:u w:val="none"/>
          <w:lang w:eastAsia="nl-BE"/>
        </w:rPr>
        <w:t xml:space="preserve"> </w:t>
      </w:r>
    </w:p>
    <w:p w14:paraId="2C7B580B" w14:textId="77777777" w:rsidR="001E662C" w:rsidRDefault="001E662C" w:rsidP="00C17542">
      <w:pPr>
        <w:pStyle w:val="paragraaf"/>
        <w:ind w:left="0" w:firstLine="0"/>
      </w:pPr>
    </w:p>
    <w:p w14:paraId="12ED78F6" w14:textId="77777777" w:rsidR="001E662C" w:rsidRDefault="001E662C" w:rsidP="001E662C">
      <w:pPr>
        <w:pStyle w:val="titel2"/>
      </w:pPr>
      <w:bookmarkStart w:id="72" w:name="_Toc219197664"/>
      <w:r w:rsidRPr="008B141B">
        <w:t>3.2.</w:t>
      </w:r>
      <w:r>
        <w:t xml:space="preserve"> </w:t>
      </w:r>
      <w:r w:rsidRPr="008B141B">
        <w:t>Personeel werkzaam in het administratief ce</w:t>
      </w:r>
      <w:r w:rsidRPr="00F5420E">
        <w:t>ntrum</w:t>
      </w:r>
      <w:bookmarkEnd w:id="72"/>
    </w:p>
    <w:p w14:paraId="3B463C7A" w14:textId="77777777" w:rsidR="0078498F" w:rsidRPr="0078498F" w:rsidRDefault="0078498F" w:rsidP="00515273">
      <w:pPr>
        <w:pStyle w:val="Geenafstand"/>
      </w:pPr>
    </w:p>
    <w:p w14:paraId="108AD643" w14:textId="77777777" w:rsidR="0078498F" w:rsidRDefault="0078498F" w:rsidP="00515273">
      <w:pPr>
        <w:pStyle w:val="titel3"/>
        <w:rPr>
          <w:lang w:eastAsia="nl-BE"/>
        </w:rPr>
      </w:pPr>
      <w:bookmarkStart w:id="73" w:name="_Toc219197665"/>
      <w:r>
        <w:rPr>
          <w:lang w:eastAsia="nl-BE"/>
        </w:rPr>
        <w:t>3.2.1. Algemeen</w:t>
      </w:r>
      <w:bookmarkEnd w:id="73"/>
    </w:p>
    <w:p w14:paraId="394A75D2" w14:textId="77777777" w:rsidR="00515273" w:rsidRDefault="00515273" w:rsidP="00515273">
      <w:pPr>
        <w:pStyle w:val="titel3"/>
        <w:rPr>
          <w:lang w:eastAsia="nl-BE"/>
        </w:rPr>
      </w:pPr>
    </w:p>
    <w:p w14:paraId="7896DCF1" w14:textId="2541A7A8" w:rsidR="001E662C" w:rsidRDefault="0078498F" w:rsidP="001E662C">
      <w:pPr>
        <w:pStyle w:val="Titel"/>
        <w:jc w:val="both"/>
        <w:rPr>
          <w:rFonts w:ascii="Calibri" w:hAnsi="Calibri"/>
          <w:b w:val="0"/>
          <w:spacing w:val="-2"/>
          <w:sz w:val="22"/>
          <w:u w:val="none"/>
          <w:lang w:eastAsia="nl-BE"/>
        </w:rPr>
      </w:pPr>
      <w:r>
        <w:rPr>
          <w:rFonts w:ascii="Calibri" w:hAnsi="Calibri"/>
          <w:b w:val="0"/>
          <w:spacing w:val="-2"/>
          <w:sz w:val="22"/>
          <w:u w:val="none"/>
          <w:lang w:eastAsia="nl-BE"/>
        </w:rPr>
        <w:t>Voor alle personeelsleden, werkzaam in het administratief centrum</w:t>
      </w:r>
      <w:r w:rsidR="001E662C">
        <w:rPr>
          <w:rFonts w:ascii="Calibri" w:hAnsi="Calibri"/>
          <w:b w:val="0"/>
          <w:spacing w:val="-2"/>
          <w:sz w:val="22"/>
          <w:u w:val="none"/>
          <w:lang w:eastAsia="nl-BE"/>
        </w:rPr>
        <w:t>,</w:t>
      </w:r>
      <w:r>
        <w:rPr>
          <w:rFonts w:ascii="Calibri" w:hAnsi="Calibri"/>
          <w:b w:val="0"/>
          <w:spacing w:val="-2"/>
          <w:sz w:val="22"/>
          <w:u w:val="none"/>
          <w:lang w:eastAsia="nl-BE"/>
        </w:rPr>
        <w:t xml:space="preserve"> geldt een volledig glijdend uurrooster</w:t>
      </w:r>
      <w:r w:rsidR="00423DA5">
        <w:rPr>
          <w:rFonts w:ascii="Calibri" w:hAnsi="Calibri"/>
          <w:b w:val="0"/>
          <w:spacing w:val="-2"/>
          <w:sz w:val="22"/>
          <w:u w:val="none"/>
          <w:lang w:eastAsia="nl-BE"/>
        </w:rPr>
        <w:t xml:space="preserve"> waarbij voldoende permanentie tijdens de openingsuren van de loketten</w:t>
      </w:r>
      <w:ins w:id="74" w:author="Christine Willemyns" w:date="2026-01-07T12:13:00Z" w16du:dateUtc="2026-01-07T11:13:00Z">
        <w:r w:rsidR="0000348E">
          <w:rPr>
            <w:rFonts w:ascii="Calibri" w:hAnsi="Calibri"/>
            <w:b w:val="0"/>
            <w:spacing w:val="-2"/>
            <w:sz w:val="22"/>
            <w:u w:val="none"/>
            <w:lang w:eastAsia="nl-BE"/>
          </w:rPr>
          <w:t xml:space="preserve"> </w:t>
        </w:r>
      </w:ins>
      <w:r w:rsidR="00423DA5">
        <w:rPr>
          <w:rFonts w:ascii="Calibri" w:hAnsi="Calibri"/>
          <w:b w:val="0"/>
          <w:spacing w:val="-2"/>
          <w:sz w:val="22"/>
          <w:u w:val="none"/>
          <w:lang w:eastAsia="nl-BE"/>
        </w:rPr>
        <w:t>dient voorzien te worden.</w:t>
      </w:r>
      <w:r w:rsidR="001E662C" w:rsidRPr="00170A7C">
        <w:rPr>
          <w:rFonts w:ascii="Calibri" w:hAnsi="Calibri"/>
          <w:b w:val="0"/>
          <w:spacing w:val="-2"/>
          <w:sz w:val="22"/>
          <w:u w:val="none"/>
          <w:lang w:eastAsia="nl-BE"/>
        </w:rPr>
        <w:t xml:space="preserve"> </w:t>
      </w:r>
      <w:r w:rsidR="00423DA5">
        <w:rPr>
          <w:rFonts w:ascii="Calibri" w:hAnsi="Calibri"/>
          <w:b w:val="0"/>
          <w:spacing w:val="-2"/>
          <w:sz w:val="22"/>
          <w:u w:val="none"/>
          <w:lang w:eastAsia="nl-BE"/>
        </w:rPr>
        <w:t>De</w:t>
      </w:r>
      <w:r w:rsidR="001E662C" w:rsidRPr="00170A7C">
        <w:rPr>
          <w:rFonts w:ascii="Calibri" w:hAnsi="Calibri"/>
          <w:b w:val="0"/>
          <w:spacing w:val="-2"/>
          <w:sz w:val="22"/>
          <w:u w:val="none"/>
          <w:lang w:eastAsia="nl-BE"/>
        </w:rPr>
        <w:t xml:space="preserve"> verplichting voor voldoende permanentie </w:t>
      </w:r>
      <w:r w:rsidR="001E662C" w:rsidRPr="00B35108">
        <w:rPr>
          <w:rFonts w:ascii="Calibri" w:hAnsi="Calibri"/>
          <w:b w:val="0"/>
          <w:spacing w:val="-2"/>
          <w:sz w:val="22"/>
          <w:u w:val="none"/>
          <w:lang w:eastAsia="nl-BE"/>
        </w:rPr>
        <w:t>op donderdag</w:t>
      </w:r>
      <w:r w:rsidR="001E662C" w:rsidRPr="00237564">
        <w:rPr>
          <w:rFonts w:ascii="Calibri" w:hAnsi="Calibri"/>
          <w:b w:val="0"/>
          <w:spacing w:val="-2"/>
          <w:sz w:val="22"/>
          <w:u w:val="none"/>
          <w:lang w:eastAsia="nl-BE"/>
        </w:rPr>
        <w:t xml:space="preserve"> </w:t>
      </w:r>
      <w:r w:rsidR="001E662C" w:rsidRPr="00170A7C">
        <w:rPr>
          <w:rFonts w:ascii="Calibri" w:hAnsi="Calibri"/>
          <w:b w:val="0"/>
          <w:spacing w:val="-2"/>
          <w:sz w:val="22"/>
          <w:u w:val="none"/>
          <w:lang w:eastAsia="nl-BE"/>
        </w:rPr>
        <w:t xml:space="preserve">geldt </w:t>
      </w:r>
      <w:r w:rsidR="00423DA5" w:rsidRPr="00170A7C">
        <w:rPr>
          <w:rFonts w:ascii="Calibri" w:hAnsi="Calibri"/>
          <w:b w:val="0"/>
          <w:spacing w:val="-2"/>
          <w:sz w:val="22"/>
          <w:u w:val="none"/>
          <w:lang w:eastAsia="nl-BE"/>
        </w:rPr>
        <w:t xml:space="preserve">niet </w:t>
      </w:r>
      <w:r w:rsidR="001E662C" w:rsidRPr="00170A7C">
        <w:rPr>
          <w:rFonts w:ascii="Calibri" w:hAnsi="Calibri"/>
          <w:b w:val="0"/>
          <w:spacing w:val="-2"/>
          <w:sz w:val="22"/>
          <w:u w:val="none"/>
          <w:lang w:eastAsia="nl-BE"/>
        </w:rPr>
        <w:t xml:space="preserve">voor alle </w:t>
      </w:r>
      <w:r w:rsidR="00117CE5">
        <w:rPr>
          <w:rFonts w:ascii="Calibri" w:hAnsi="Calibri"/>
          <w:b w:val="0"/>
          <w:spacing w:val="-2"/>
          <w:sz w:val="22"/>
          <w:u w:val="none"/>
          <w:lang w:eastAsia="nl-BE"/>
        </w:rPr>
        <w:t>diensten</w:t>
      </w:r>
      <w:r w:rsidR="00423DA5">
        <w:rPr>
          <w:rFonts w:ascii="Calibri" w:hAnsi="Calibri"/>
          <w:b w:val="0"/>
          <w:spacing w:val="-2"/>
          <w:sz w:val="22"/>
          <w:u w:val="none"/>
          <w:lang w:eastAsia="nl-BE"/>
        </w:rPr>
        <w:t>*.</w:t>
      </w:r>
      <w:r w:rsidR="001E662C" w:rsidRPr="00170A7C">
        <w:rPr>
          <w:rFonts w:ascii="Calibri" w:hAnsi="Calibri"/>
          <w:b w:val="0"/>
          <w:spacing w:val="-2"/>
          <w:sz w:val="22"/>
          <w:u w:val="none"/>
          <w:lang w:eastAsia="nl-BE"/>
        </w:rPr>
        <w:t xml:space="preserve"> </w:t>
      </w:r>
      <w:r w:rsidR="00423DA5">
        <w:rPr>
          <w:rFonts w:ascii="Calibri" w:hAnsi="Calibri"/>
          <w:b w:val="0"/>
          <w:spacing w:val="-2"/>
          <w:sz w:val="22"/>
          <w:u w:val="none"/>
          <w:lang w:eastAsia="nl-BE"/>
        </w:rPr>
        <w:lastRenderedPageBreak/>
        <w:t>Tijdens de tijdstippen waarop permanentie nodig is wordt verondersteld dat de nodige dienstverlening kan gegarandeerd worden. De diensthoofden zijn verantwoordelijk voor de regeling en opvolging hiervan.</w:t>
      </w:r>
    </w:p>
    <w:p w14:paraId="30974302" w14:textId="77777777" w:rsidR="007D57F4" w:rsidRPr="007D57F4" w:rsidRDefault="007D57F4" w:rsidP="007D57F4">
      <w:pPr>
        <w:pStyle w:val="paragraaf"/>
        <w:ind w:left="0" w:firstLine="0"/>
      </w:pPr>
    </w:p>
    <w:p w14:paraId="76C6DE88" w14:textId="77777777" w:rsidR="0078498F" w:rsidRPr="00170A7C" w:rsidRDefault="00423DA5" w:rsidP="0078498F">
      <w:pPr>
        <w:pStyle w:val="Titel"/>
        <w:jc w:val="both"/>
        <w:rPr>
          <w:rFonts w:ascii="Calibri" w:hAnsi="Calibri"/>
          <w:b w:val="0"/>
          <w:spacing w:val="-2"/>
          <w:sz w:val="22"/>
          <w:u w:val="none"/>
          <w:lang w:eastAsia="nl-BE"/>
        </w:rPr>
      </w:pPr>
      <w:r w:rsidRPr="00515273">
        <w:rPr>
          <w:rFonts w:ascii="Calibri" w:hAnsi="Calibri" w:cs="Calibri"/>
          <w:u w:val="none"/>
        </w:rPr>
        <w:t>*</w:t>
      </w:r>
      <w:r w:rsidR="0078498F" w:rsidRPr="00170A7C">
        <w:rPr>
          <w:rFonts w:ascii="Calibri" w:hAnsi="Calibri"/>
          <w:b w:val="0"/>
          <w:spacing w:val="-2"/>
          <w:sz w:val="22"/>
          <w:u w:val="none"/>
          <w:lang w:eastAsia="nl-BE"/>
        </w:rPr>
        <w:t>Op donderdag is er geen verplichting tot permanentie voor de hierna vermelde diensten (er is geen verplichting, maar er mag gewerkt worden)</w:t>
      </w:r>
      <w:r w:rsidR="0078498F">
        <w:rPr>
          <w:rFonts w:ascii="Calibri" w:hAnsi="Calibri"/>
          <w:b w:val="0"/>
          <w:spacing w:val="-2"/>
          <w:sz w:val="22"/>
          <w:u w:val="none"/>
          <w:lang w:eastAsia="nl-BE"/>
        </w:rPr>
        <w:t>:</w:t>
      </w:r>
    </w:p>
    <w:p w14:paraId="46540DAD" w14:textId="77777777" w:rsidR="0078498F" w:rsidRPr="00170A7C" w:rsidRDefault="0078498F" w:rsidP="0078498F">
      <w:pPr>
        <w:pStyle w:val="Titel"/>
        <w:numPr>
          <w:ilvl w:val="0"/>
          <w:numId w:val="13"/>
        </w:numPr>
        <w:jc w:val="both"/>
        <w:rPr>
          <w:rFonts w:ascii="Calibri" w:hAnsi="Calibri"/>
          <w:b w:val="0"/>
          <w:spacing w:val="-2"/>
          <w:sz w:val="22"/>
          <w:u w:val="none"/>
          <w:lang w:eastAsia="nl-BE"/>
        </w:rPr>
      </w:pPr>
      <w:r w:rsidRPr="00170A7C">
        <w:rPr>
          <w:rFonts w:ascii="Calibri" w:hAnsi="Calibri"/>
          <w:b w:val="0"/>
          <w:spacing w:val="-2"/>
          <w:sz w:val="22"/>
          <w:u w:val="none"/>
          <w:lang w:eastAsia="nl-BE"/>
        </w:rPr>
        <w:t xml:space="preserve">financiën, </w:t>
      </w:r>
    </w:p>
    <w:p w14:paraId="219D92DF" w14:textId="77777777" w:rsidR="0078498F" w:rsidRPr="00170A7C" w:rsidRDefault="0078498F" w:rsidP="0078498F">
      <w:pPr>
        <w:pStyle w:val="Titel"/>
        <w:numPr>
          <w:ilvl w:val="0"/>
          <w:numId w:val="13"/>
        </w:numPr>
        <w:jc w:val="both"/>
        <w:rPr>
          <w:rFonts w:ascii="Calibri" w:hAnsi="Calibri"/>
          <w:b w:val="0"/>
          <w:spacing w:val="-2"/>
          <w:sz w:val="22"/>
          <w:u w:val="none"/>
          <w:lang w:eastAsia="nl-BE"/>
        </w:rPr>
      </w:pPr>
      <w:r w:rsidRPr="00170A7C">
        <w:rPr>
          <w:rFonts w:ascii="Calibri" w:hAnsi="Calibri"/>
          <w:b w:val="0"/>
          <w:spacing w:val="-2"/>
          <w:sz w:val="22"/>
          <w:u w:val="none"/>
          <w:lang w:eastAsia="nl-BE"/>
        </w:rPr>
        <w:t xml:space="preserve">vrije tijd, </w:t>
      </w:r>
    </w:p>
    <w:p w14:paraId="35183381" w14:textId="77777777" w:rsidR="0078498F" w:rsidRPr="00170A7C" w:rsidRDefault="0078498F" w:rsidP="0078498F">
      <w:pPr>
        <w:pStyle w:val="Titel"/>
        <w:numPr>
          <w:ilvl w:val="0"/>
          <w:numId w:val="13"/>
        </w:numPr>
        <w:jc w:val="both"/>
        <w:rPr>
          <w:rFonts w:ascii="Calibri" w:hAnsi="Calibri"/>
          <w:b w:val="0"/>
          <w:spacing w:val="-2"/>
          <w:sz w:val="22"/>
          <w:u w:val="none"/>
          <w:lang w:eastAsia="nl-BE"/>
        </w:rPr>
      </w:pPr>
      <w:r w:rsidRPr="00170A7C">
        <w:rPr>
          <w:rFonts w:ascii="Calibri" w:hAnsi="Calibri"/>
          <w:b w:val="0"/>
          <w:spacing w:val="-2"/>
          <w:sz w:val="22"/>
          <w:u w:val="none"/>
          <w:lang w:eastAsia="nl-BE"/>
        </w:rPr>
        <w:t xml:space="preserve">lokaal dienstencentrum, </w:t>
      </w:r>
    </w:p>
    <w:p w14:paraId="7C7CA211" w14:textId="77777777" w:rsidR="0078498F" w:rsidRPr="00170A7C" w:rsidRDefault="0078498F" w:rsidP="0078498F">
      <w:pPr>
        <w:pStyle w:val="Titel"/>
        <w:numPr>
          <w:ilvl w:val="0"/>
          <w:numId w:val="13"/>
        </w:numPr>
        <w:jc w:val="both"/>
        <w:rPr>
          <w:rFonts w:ascii="Calibri" w:hAnsi="Calibri"/>
          <w:b w:val="0"/>
          <w:spacing w:val="-2"/>
          <w:sz w:val="22"/>
          <w:u w:val="none"/>
          <w:lang w:eastAsia="nl-BE"/>
        </w:rPr>
      </w:pPr>
      <w:r w:rsidRPr="00170A7C">
        <w:rPr>
          <w:rFonts w:ascii="Calibri" w:hAnsi="Calibri"/>
          <w:b w:val="0"/>
          <w:spacing w:val="-2"/>
          <w:sz w:val="22"/>
          <w:u w:val="none"/>
          <w:lang w:eastAsia="nl-BE"/>
        </w:rPr>
        <w:t xml:space="preserve">sociale dienst, </w:t>
      </w:r>
    </w:p>
    <w:p w14:paraId="54626DF2" w14:textId="77777777" w:rsidR="0078498F" w:rsidRPr="00170A7C" w:rsidRDefault="0078498F" w:rsidP="0078498F">
      <w:pPr>
        <w:pStyle w:val="Titel"/>
        <w:numPr>
          <w:ilvl w:val="0"/>
          <w:numId w:val="13"/>
        </w:numPr>
        <w:jc w:val="both"/>
        <w:rPr>
          <w:rFonts w:ascii="Calibri" w:hAnsi="Calibri"/>
          <w:b w:val="0"/>
          <w:spacing w:val="-2"/>
          <w:sz w:val="22"/>
          <w:u w:val="none"/>
          <w:lang w:eastAsia="nl-BE"/>
        </w:rPr>
      </w:pPr>
      <w:r w:rsidRPr="00170A7C">
        <w:rPr>
          <w:rFonts w:ascii="Calibri" w:hAnsi="Calibri"/>
          <w:b w:val="0"/>
          <w:spacing w:val="-2"/>
          <w:sz w:val="22"/>
          <w:u w:val="none"/>
          <w:lang w:eastAsia="nl-BE"/>
        </w:rPr>
        <w:t>patrimonium en</w:t>
      </w:r>
    </w:p>
    <w:p w14:paraId="5F20BBD9" w14:textId="77777777" w:rsidR="00515273" w:rsidRDefault="0078498F" w:rsidP="001E662C">
      <w:pPr>
        <w:pStyle w:val="Titel"/>
        <w:numPr>
          <w:ilvl w:val="0"/>
          <w:numId w:val="13"/>
        </w:numPr>
        <w:jc w:val="both"/>
        <w:rPr>
          <w:rFonts w:ascii="Calibri" w:hAnsi="Calibri"/>
          <w:b w:val="0"/>
          <w:spacing w:val="-2"/>
          <w:sz w:val="22"/>
          <w:u w:val="none"/>
          <w:lang w:eastAsia="nl-BE"/>
        </w:rPr>
      </w:pPr>
      <w:r w:rsidRPr="00170A7C">
        <w:rPr>
          <w:rFonts w:ascii="Calibri" w:hAnsi="Calibri"/>
          <w:b w:val="0"/>
          <w:spacing w:val="-2"/>
          <w:sz w:val="22"/>
          <w:u w:val="none"/>
          <w:lang w:eastAsia="nl-BE"/>
        </w:rPr>
        <w:t>interne beheers- en beleidszaken.</w:t>
      </w:r>
    </w:p>
    <w:p w14:paraId="05D352FF" w14:textId="77777777" w:rsidR="00847739" w:rsidRDefault="00847739" w:rsidP="00847739">
      <w:pPr>
        <w:pStyle w:val="Titel"/>
        <w:ind w:left="360"/>
        <w:jc w:val="both"/>
        <w:rPr>
          <w:rFonts w:ascii="Calibri" w:hAnsi="Calibri"/>
          <w:b w:val="0"/>
          <w:spacing w:val="-2"/>
          <w:sz w:val="22"/>
          <w:u w:val="none"/>
          <w:lang w:eastAsia="nl-BE"/>
        </w:rPr>
      </w:pPr>
    </w:p>
    <w:p w14:paraId="1723A7FA" w14:textId="77777777" w:rsidR="001E662C" w:rsidRPr="00515273" w:rsidRDefault="001E662C" w:rsidP="00E070F5">
      <w:pPr>
        <w:pStyle w:val="Titel"/>
        <w:jc w:val="both"/>
        <w:rPr>
          <w:rFonts w:ascii="Calibri" w:hAnsi="Calibri"/>
          <w:b w:val="0"/>
          <w:spacing w:val="-2"/>
          <w:sz w:val="22"/>
          <w:u w:val="none"/>
          <w:lang w:eastAsia="nl-BE"/>
        </w:rPr>
      </w:pPr>
      <w:r w:rsidRPr="00515273">
        <w:rPr>
          <w:rFonts w:ascii="Calibri" w:hAnsi="Calibri"/>
          <w:b w:val="0"/>
          <w:spacing w:val="-2"/>
          <w:sz w:val="22"/>
          <w:u w:val="none"/>
          <w:lang w:eastAsia="nl-BE"/>
        </w:rPr>
        <w:t>De glijtijd loopt:</w:t>
      </w:r>
    </w:p>
    <w:p w14:paraId="4DEFE328" w14:textId="77777777" w:rsidR="001E662C" w:rsidRPr="00170A7C" w:rsidRDefault="001E662C" w:rsidP="001E662C">
      <w:pPr>
        <w:pStyle w:val="Titel"/>
        <w:jc w:val="both"/>
        <w:rPr>
          <w:rFonts w:ascii="Calibri" w:hAnsi="Calibri"/>
          <w:b w:val="0"/>
          <w:spacing w:val="-2"/>
          <w:sz w:val="22"/>
          <w:u w:val="none"/>
          <w:lang w:eastAsia="nl-BE"/>
        </w:rPr>
      </w:pPr>
    </w:p>
    <w:p w14:paraId="06EA5E5C" w14:textId="77777777" w:rsidR="001E662C" w:rsidRPr="00170A7C" w:rsidRDefault="001E662C" w:rsidP="001E662C">
      <w:pPr>
        <w:pStyle w:val="Titel"/>
        <w:numPr>
          <w:ilvl w:val="0"/>
          <w:numId w:val="14"/>
        </w:numPr>
        <w:jc w:val="both"/>
        <w:rPr>
          <w:rFonts w:ascii="Calibri" w:hAnsi="Calibri"/>
          <w:b w:val="0"/>
          <w:spacing w:val="-2"/>
          <w:sz w:val="22"/>
          <w:u w:val="none"/>
          <w:lang w:eastAsia="nl-BE"/>
        </w:rPr>
      </w:pPr>
      <w:r w:rsidRPr="00170A7C">
        <w:rPr>
          <w:rFonts w:ascii="Calibri" w:hAnsi="Calibri"/>
          <w:b w:val="0"/>
          <w:spacing w:val="-2"/>
          <w:sz w:val="22"/>
          <w:u w:val="none"/>
          <w:lang w:eastAsia="nl-BE"/>
        </w:rPr>
        <w:t>Op maandag, dinsdag, woensdag en vrijdag van 7.00 uur tot 18.00 uur met een middagpauze van min.</w:t>
      </w:r>
      <w:r w:rsidR="00A55260">
        <w:rPr>
          <w:rFonts w:ascii="Calibri" w:hAnsi="Calibri"/>
          <w:b w:val="0"/>
          <w:spacing w:val="-2"/>
          <w:sz w:val="22"/>
          <w:u w:val="none"/>
          <w:lang w:eastAsia="nl-BE"/>
        </w:rPr>
        <w:t xml:space="preserve"> 30 minuten tussen 12.00 en 14.00</w:t>
      </w:r>
      <w:r w:rsidRPr="00170A7C">
        <w:rPr>
          <w:rFonts w:ascii="Calibri" w:hAnsi="Calibri"/>
          <w:b w:val="0"/>
          <w:spacing w:val="-2"/>
          <w:sz w:val="22"/>
          <w:u w:val="none"/>
          <w:lang w:eastAsia="nl-BE"/>
        </w:rPr>
        <w:t xml:space="preserve"> uur</w:t>
      </w:r>
      <w:r>
        <w:rPr>
          <w:rFonts w:ascii="Calibri" w:hAnsi="Calibri"/>
          <w:b w:val="0"/>
          <w:spacing w:val="-2"/>
          <w:sz w:val="22"/>
          <w:u w:val="none"/>
          <w:lang w:eastAsia="nl-BE"/>
        </w:rPr>
        <w:t>;</w:t>
      </w:r>
    </w:p>
    <w:p w14:paraId="6832A751" w14:textId="77777777" w:rsidR="001E662C" w:rsidRPr="00170A7C" w:rsidRDefault="001E662C" w:rsidP="001E662C">
      <w:pPr>
        <w:pStyle w:val="Titel"/>
        <w:numPr>
          <w:ilvl w:val="0"/>
          <w:numId w:val="14"/>
        </w:numPr>
        <w:jc w:val="both"/>
        <w:rPr>
          <w:rFonts w:ascii="Calibri" w:hAnsi="Calibri"/>
          <w:b w:val="0"/>
          <w:spacing w:val="-2"/>
          <w:sz w:val="22"/>
          <w:u w:val="none"/>
          <w:lang w:eastAsia="nl-BE"/>
        </w:rPr>
      </w:pPr>
      <w:r w:rsidRPr="00170A7C">
        <w:rPr>
          <w:rFonts w:ascii="Calibri" w:hAnsi="Calibri"/>
          <w:b w:val="0"/>
          <w:spacing w:val="-2"/>
          <w:sz w:val="22"/>
          <w:u w:val="none"/>
          <w:lang w:eastAsia="nl-BE"/>
        </w:rPr>
        <w:t xml:space="preserve">Op donderdag van 7.00 uur tot 20.00 uur met een middagpauze van min. </w:t>
      </w:r>
      <w:r w:rsidR="00A55260">
        <w:rPr>
          <w:rFonts w:ascii="Calibri" w:hAnsi="Calibri"/>
          <w:b w:val="0"/>
          <w:spacing w:val="-2"/>
          <w:sz w:val="22"/>
          <w:u w:val="none"/>
          <w:lang w:eastAsia="nl-BE"/>
        </w:rPr>
        <w:t>30 minuten tussen 12.00 en 14.00</w:t>
      </w:r>
      <w:r w:rsidRPr="00170A7C">
        <w:rPr>
          <w:rFonts w:ascii="Calibri" w:hAnsi="Calibri"/>
          <w:b w:val="0"/>
          <w:spacing w:val="-2"/>
          <w:sz w:val="22"/>
          <w:u w:val="none"/>
          <w:lang w:eastAsia="nl-BE"/>
        </w:rPr>
        <w:t xml:space="preserve"> uur en een avondpauze van min. 30 minuten </w:t>
      </w:r>
      <w:r w:rsidR="004A1C35">
        <w:rPr>
          <w:rFonts w:ascii="Calibri" w:hAnsi="Calibri"/>
          <w:b w:val="0"/>
          <w:spacing w:val="-2"/>
          <w:sz w:val="22"/>
          <w:u w:val="none"/>
          <w:lang w:eastAsia="nl-BE"/>
        </w:rPr>
        <w:t>als je werktijd in de namiddag en eventueel de avond meer dan 6 uur bedraagt</w:t>
      </w:r>
      <w:r>
        <w:rPr>
          <w:rFonts w:ascii="Calibri" w:hAnsi="Calibri"/>
          <w:b w:val="0"/>
          <w:spacing w:val="-2"/>
          <w:sz w:val="22"/>
          <w:u w:val="none"/>
          <w:lang w:eastAsia="nl-BE"/>
        </w:rPr>
        <w:t>.</w:t>
      </w:r>
    </w:p>
    <w:p w14:paraId="3C96960E" w14:textId="77777777" w:rsidR="00CB1F10" w:rsidRDefault="00CB1F10" w:rsidP="00DF1810">
      <w:pPr>
        <w:pStyle w:val="Titel"/>
        <w:jc w:val="both"/>
        <w:rPr>
          <w:rFonts w:ascii="Calibri" w:hAnsi="Calibri"/>
          <w:b w:val="0"/>
          <w:spacing w:val="-2"/>
          <w:sz w:val="22"/>
          <w:u w:val="none"/>
          <w:lang w:eastAsia="nl-BE"/>
        </w:rPr>
      </w:pPr>
    </w:p>
    <w:p w14:paraId="78077950" w14:textId="77777777" w:rsidR="0078498F" w:rsidRPr="008B141B" w:rsidRDefault="0078498F" w:rsidP="00515273">
      <w:pPr>
        <w:pStyle w:val="titel3"/>
        <w:ind w:left="0"/>
      </w:pPr>
      <w:bookmarkStart w:id="75" w:name="_Toc219197666"/>
      <w:r w:rsidRPr="008B141B">
        <w:t>3.2.</w:t>
      </w:r>
      <w:r>
        <w:t>2. Aanpassing werktijden voor het p</w:t>
      </w:r>
      <w:r w:rsidRPr="008B141B">
        <w:t>ersoneel werkzaam in het administratief ce</w:t>
      </w:r>
      <w:r w:rsidRPr="00F5420E">
        <w:t>ntrum</w:t>
      </w:r>
      <w:bookmarkEnd w:id="75"/>
    </w:p>
    <w:p w14:paraId="51C5F749" w14:textId="77777777" w:rsidR="0078498F" w:rsidRDefault="0078498F" w:rsidP="001E662C">
      <w:pPr>
        <w:pStyle w:val="paragraaf0"/>
      </w:pPr>
    </w:p>
    <w:p w14:paraId="32AC83DC" w14:textId="77777777" w:rsidR="001E662C" w:rsidRDefault="001E662C" w:rsidP="001E662C">
      <w:pPr>
        <w:pStyle w:val="paragraaf0"/>
      </w:pPr>
      <w:r>
        <w:t xml:space="preserve">De werkregeling voor de personeelsleden tewerkgesteld in het administratief centrum, zoals </w:t>
      </w:r>
      <w:r w:rsidR="00DF1810">
        <w:t>vermeld in bijlage 1</w:t>
      </w:r>
      <w:r>
        <w:t xml:space="preserve">, kan in functie van de weersomstandigheden tijdens de zomermaanden aangepast worden. Om de werknemers toe te laten hun taken in optimale omstandigheden uit te voeren tijdens periodes van erge warmte kan een verschoven uurrooster ingevoerd worden. </w:t>
      </w:r>
    </w:p>
    <w:p w14:paraId="1F4B6EAF" w14:textId="77777777" w:rsidR="001E662C" w:rsidRDefault="001E662C" w:rsidP="001E662C">
      <w:pPr>
        <w:pStyle w:val="paragraaf0"/>
      </w:pPr>
      <w:r>
        <w:t xml:space="preserve">De algemeen directeur beslist tot de invoering van een verschoven uurrooster. De periode waarvoor dit uurrooster geldt, wordt vastgelegd in functie van de hittewaarschuwingen van het KMI. </w:t>
      </w:r>
    </w:p>
    <w:p w14:paraId="2BE1E84C" w14:textId="77777777" w:rsidR="001E662C" w:rsidRDefault="001E662C" w:rsidP="001E662C">
      <w:pPr>
        <w:pStyle w:val="paragraaf0"/>
      </w:pPr>
      <w:r>
        <w:t>De toepassing van het verschoven uurrooster wordt vooraf duidelijk gecommuniceerd aan alle betrokken medewerkers.</w:t>
      </w:r>
    </w:p>
    <w:p w14:paraId="14997258" w14:textId="77777777" w:rsidR="001E662C" w:rsidRDefault="001E662C" w:rsidP="001E662C">
      <w:pPr>
        <w:pStyle w:val="paragraaf0"/>
      </w:pPr>
      <w:r>
        <w:tab/>
      </w:r>
    </w:p>
    <w:p w14:paraId="5DC45F6D" w14:textId="61404AE1" w:rsidR="001E662C" w:rsidRDefault="001E662C" w:rsidP="001E662C">
      <w:pPr>
        <w:pStyle w:val="Titel"/>
        <w:ind w:firstLine="1"/>
        <w:jc w:val="both"/>
        <w:rPr>
          <w:rFonts w:ascii="Calibri" w:hAnsi="Calibri" w:cs="Calibri"/>
          <w:b w:val="0"/>
          <w:sz w:val="22"/>
          <w:szCs w:val="22"/>
          <w:u w:val="none"/>
        </w:rPr>
      </w:pPr>
      <w:r>
        <w:rPr>
          <w:rFonts w:ascii="Calibri" w:hAnsi="Calibri" w:cs="Calibri"/>
          <w:b w:val="0"/>
          <w:sz w:val="22"/>
          <w:szCs w:val="22"/>
          <w:u w:val="none"/>
        </w:rPr>
        <w:t xml:space="preserve">Concreet houdt het verschoven uurrooster in dat het werk ’s ochtends vroeger kan aangevat worden. </w:t>
      </w:r>
      <w:r w:rsidRPr="00C04B0A">
        <w:rPr>
          <w:rFonts w:ascii="Calibri" w:hAnsi="Calibri" w:cs="Calibri"/>
          <w:b w:val="0"/>
          <w:sz w:val="22"/>
          <w:szCs w:val="22"/>
          <w:u w:val="none"/>
        </w:rPr>
        <w:t>Het verschoven uurrooster ziet er voor de personeelsleden werkzaam in het administratief centrum als volgt uit:</w:t>
      </w:r>
    </w:p>
    <w:p w14:paraId="518DC10C" w14:textId="77777777" w:rsidR="001E662C" w:rsidRPr="00C04B0A" w:rsidRDefault="001E662C" w:rsidP="001E662C">
      <w:pPr>
        <w:pStyle w:val="Titel"/>
        <w:ind w:firstLine="1"/>
        <w:jc w:val="both"/>
        <w:rPr>
          <w:rFonts w:ascii="Calibri" w:hAnsi="Calibri" w:cs="Calibri"/>
          <w:b w:val="0"/>
          <w:sz w:val="22"/>
          <w:szCs w:val="22"/>
          <w:u w:val="none"/>
        </w:rPr>
      </w:pPr>
    </w:p>
    <w:tbl>
      <w:tblPr>
        <w:tblW w:w="7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9"/>
        <w:gridCol w:w="1002"/>
        <w:gridCol w:w="1347"/>
        <w:gridCol w:w="1260"/>
        <w:gridCol w:w="1570"/>
        <w:gridCol w:w="1294"/>
      </w:tblGrid>
      <w:tr w:rsidR="001E662C" w:rsidRPr="00DF2544" w14:paraId="78A8930A" w14:textId="77777777" w:rsidTr="00C119EE">
        <w:trPr>
          <w:gridAfter w:val="1"/>
          <w:wAfter w:w="1294" w:type="dxa"/>
        </w:trPr>
        <w:tc>
          <w:tcPr>
            <w:tcW w:w="1319" w:type="dxa"/>
          </w:tcPr>
          <w:p w14:paraId="4633CB24" w14:textId="77777777" w:rsidR="001E662C" w:rsidRPr="00237564" w:rsidRDefault="001E662C" w:rsidP="00466663">
            <w:pPr>
              <w:pStyle w:val="Titel"/>
              <w:jc w:val="both"/>
              <w:rPr>
                <w:rFonts w:ascii="Calibri" w:hAnsi="Calibri"/>
                <w:b w:val="0"/>
                <w:spacing w:val="-2"/>
                <w:sz w:val="16"/>
                <w:szCs w:val="16"/>
                <w:u w:val="none"/>
                <w:lang w:eastAsia="nl-BE"/>
              </w:rPr>
            </w:pPr>
          </w:p>
        </w:tc>
        <w:tc>
          <w:tcPr>
            <w:tcW w:w="1002" w:type="dxa"/>
            <w:shd w:val="clear" w:color="auto" w:fill="BFBFBF"/>
          </w:tcPr>
          <w:p w14:paraId="4C04FF7D" w14:textId="77777777" w:rsidR="001E662C" w:rsidRPr="00237564" w:rsidRDefault="001E662C" w:rsidP="00466663">
            <w:pPr>
              <w:pStyle w:val="Titel"/>
              <w:jc w:val="both"/>
              <w:rPr>
                <w:rFonts w:ascii="Calibri" w:hAnsi="Calibri"/>
                <w:b w:val="0"/>
                <w:spacing w:val="-2"/>
                <w:sz w:val="16"/>
                <w:szCs w:val="16"/>
                <w:u w:val="none"/>
                <w:lang w:eastAsia="nl-BE"/>
              </w:rPr>
            </w:pPr>
            <w:r>
              <w:rPr>
                <w:rFonts w:ascii="Calibri" w:hAnsi="Calibri"/>
                <w:b w:val="0"/>
                <w:spacing w:val="-2"/>
                <w:sz w:val="16"/>
                <w:szCs w:val="16"/>
                <w:u w:val="none"/>
                <w:lang w:eastAsia="nl-BE"/>
              </w:rPr>
              <w:t>6</w:t>
            </w:r>
            <w:r w:rsidRPr="00237564">
              <w:rPr>
                <w:rFonts w:ascii="Calibri" w:hAnsi="Calibri"/>
                <w:b w:val="0"/>
                <w:spacing w:val="-2"/>
                <w:sz w:val="16"/>
                <w:szCs w:val="16"/>
                <w:u w:val="none"/>
                <w:lang w:eastAsia="nl-BE"/>
              </w:rPr>
              <w:t>.00 – 9.00</w:t>
            </w:r>
          </w:p>
        </w:tc>
        <w:tc>
          <w:tcPr>
            <w:tcW w:w="1347" w:type="dxa"/>
            <w:shd w:val="clear" w:color="auto" w:fill="BFBFBF"/>
          </w:tcPr>
          <w:p w14:paraId="76CA4F53" w14:textId="77777777" w:rsidR="001E662C" w:rsidRPr="00237564" w:rsidRDefault="001E662C" w:rsidP="00466663">
            <w:pPr>
              <w:pStyle w:val="Titel"/>
              <w:jc w:val="both"/>
              <w:rPr>
                <w:rFonts w:ascii="Calibri" w:hAnsi="Calibri"/>
                <w:b w:val="0"/>
                <w:spacing w:val="-2"/>
                <w:sz w:val="16"/>
                <w:szCs w:val="16"/>
                <w:u w:val="none"/>
                <w:lang w:eastAsia="nl-BE"/>
              </w:rPr>
            </w:pPr>
            <w:r w:rsidRPr="00237564">
              <w:rPr>
                <w:rFonts w:ascii="Calibri" w:hAnsi="Calibri"/>
                <w:b w:val="0"/>
                <w:spacing w:val="-2"/>
                <w:sz w:val="16"/>
                <w:szCs w:val="16"/>
                <w:u w:val="none"/>
                <w:lang w:eastAsia="nl-BE"/>
              </w:rPr>
              <w:t>9.00 – 12.00</w:t>
            </w:r>
          </w:p>
        </w:tc>
        <w:tc>
          <w:tcPr>
            <w:tcW w:w="1260" w:type="dxa"/>
            <w:shd w:val="clear" w:color="auto" w:fill="BFBFBF"/>
          </w:tcPr>
          <w:p w14:paraId="4A521917" w14:textId="77777777" w:rsidR="001E662C" w:rsidRPr="00BA023D" w:rsidRDefault="001E662C" w:rsidP="00466663">
            <w:pPr>
              <w:pStyle w:val="Titel"/>
              <w:jc w:val="both"/>
              <w:rPr>
                <w:rFonts w:ascii="Calibri" w:hAnsi="Calibri"/>
                <w:b w:val="0"/>
                <w:spacing w:val="-2"/>
                <w:sz w:val="16"/>
                <w:szCs w:val="16"/>
                <w:u w:val="none"/>
                <w:lang w:eastAsia="nl-BE"/>
              </w:rPr>
            </w:pPr>
            <w:r w:rsidRPr="00BA023D">
              <w:rPr>
                <w:rFonts w:ascii="Calibri" w:hAnsi="Calibri"/>
                <w:b w:val="0"/>
                <w:spacing w:val="-2"/>
                <w:sz w:val="16"/>
                <w:szCs w:val="16"/>
                <w:u w:val="none"/>
                <w:lang w:eastAsia="nl-BE"/>
              </w:rPr>
              <w:t xml:space="preserve">12.00 – </w:t>
            </w:r>
            <w:r>
              <w:rPr>
                <w:rFonts w:ascii="Calibri" w:hAnsi="Calibri"/>
                <w:b w:val="0"/>
                <w:spacing w:val="-2"/>
                <w:sz w:val="16"/>
                <w:szCs w:val="16"/>
                <w:u w:val="none"/>
                <w:lang w:eastAsia="nl-BE"/>
              </w:rPr>
              <w:t>14.00</w:t>
            </w:r>
          </w:p>
        </w:tc>
        <w:tc>
          <w:tcPr>
            <w:tcW w:w="1570" w:type="dxa"/>
            <w:shd w:val="clear" w:color="auto" w:fill="BFBFBF"/>
          </w:tcPr>
          <w:p w14:paraId="4A995D99" w14:textId="77777777" w:rsidR="001E662C" w:rsidRPr="00BA023D" w:rsidRDefault="001E662C" w:rsidP="00466663">
            <w:pPr>
              <w:pStyle w:val="Titel"/>
              <w:jc w:val="both"/>
              <w:rPr>
                <w:rFonts w:ascii="Calibri" w:hAnsi="Calibri"/>
                <w:b w:val="0"/>
                <w:spacing w:val="-2"/>
                <w:sz w:val="16"/>
                <w:szCs w:val="16"/>
                <w:u w:val="none"/>
                <w:lang w:eastAsia="nl-BE"/>
              </w:rPr>
            </w:pPr>
            <w:r>
              <w:rPr>
                <w:rFonts w:ascii="Calibri" w:hAnsi="Calibri"/>
                <w:b w:val="0"/>
                <w:spacing w:val="-2"/>
                <w:sz w:val="16"/>
                <w:szCs w:val="16"/>
                <w:u w:val="none"/>
                <w:lang w:eastAsia="nl-BE"/>
              </w:rPr>
              <w:t>14.00</w:t>
            </w:r>
            <w:r w:rsidRPr="00BA023D">
              <w:rPr>
                <w:rFonts w:ascii="Calibri" w:hAnsi="Calibri"/>
                <w:b w:val="0"/>
                <w:spacing w:val="-2"/>
                <w:sz w:val="16"/>
                <w:szCs w:val="16"/>
                <w:u w:val="none"/>
                <w:lang w:eastAsia="nl-BE"/>
              </w:rPr>
              <w:t xml:space="preserve"> – 18.00</w:t>
            </w:r>
          </w:p>
        </w:tc>
      </w:tr>
      <w:tr w:rsidR="001E662C" w:rsidRPr="00DF2544" w14:paraId="4DC99988" w14:textId="77777777" w:rsidTr="00C119EE">
        <w:trPr>
          <w:gridAfter w:val="1"/>
          <w:wAfter w:w="1294" w:type="dxa"/>
        </w:trPr>
        <w:tc>
          <w:tcPr>
            <w:tcW w:w="1319" w:type="dxa"/>
            <w:shd w:val="clear" w:color="auto" w:fill="BFBFBF"/>
          </w:tcPr>
          <w:p w14:paraId="761DEC60"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Maandag</w:t>
            </w:r>
          </w:p>
        </w:tc>
        <w:tc>
          <w:tcPr>
            <w:tcW w:w="1002" w:type="dxa"/>
          </w:tcPr>
          <w:p w14:paraId="750227EA"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Glijtijd</w:t>
            </w:r>
          </w:p>
        </w:tc>
        <w:tc>
          <w:tcPr>
            <w:tcW w:w="1347" w:type="dxa"/>
          </w:tcPr>
          <w:p w14:paraId="6EC244C0"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Permanentie</w:t>
            </w:r>
          </w:p>
        </w:tc>
        <w:tc>
          <w:tcPr>
            <w:tcW w:w="1260" w:type="dxa"/>
          </w:tcPr>
          <w:p w14:paraId="2DD4669F"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30’ pauze</w:t>
            </w:r>
          </w:p>
        </w:tc>
        <w:tc>
          <w:tcPr>
            <w:tcW w:w="1570" w:type="dxa"/>
          </w:tcPr>
          <w:p w14:paraId="4871B8C1"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Glijtijd</w:t>
            </w:r>
          </w:p>
        </w:tc>
      </w:tr>
      <w:tr w:rsidR="001E662C" w:rsidRPr="00DF2544" w14:paraId="251BD5DA" w14:textId="77777777" w:rsidTr="00C119EE">
        <w:trPr>
          <w:gridAfter w:val="1"/>
          <w:wAfter w:w="1294" w:type="dxa"/>
        </w:trPr>
        <w:tc>
          <w:tcPr>
            <w:tcW w:w="1319" w:type="dxa"/>
            <w:shd w:val="clear" w:color="auto" w:fill="BFBFBF"/>
          </w:tcPr>
          <w:p w14:paraId="4A13D2F1"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Dinsdag</w:t>
            </w:r>
          </w:p>
        </w:tc>
        <w:tc>
          <w:tcPr>
            <w:tcW w:w="1002" w:type="dxa"/>
          </w:tcPr>
          <w:p w14:paraId="75904DE6"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Glijtijd</w:t>
            </w:r>
          </w:p>
        </w:tc>
        <w:tc>
          <w:tcPr>
            <w:tcW w:w="1347" w:type="dxa"/>
          </w:tcPr>
          <w:p w14:paraId="3C097567"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Permanentie</w:t>
            </w:r>
          </w:p>
        </w:tc>
        <w:tc>
          <w:tcPr>
            <w:tcW w:w="1260" w:type="dxa"/>
          </w:tcPr>
          <w:p w14:paraId="51E9CC34"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30’ pauze</w:t>
            </w:r>
          </w:p>
        </w:tc>
        <w:tc>
          <w:tcPr>
            <w:tcW w:w="1570" w:type="dxa"/>
          </w:tcPr>
          <w:p w14:paraId="114BD44A"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Glijtijd</w:t>
            </w:r>
          </w:p>
        </w:tc>
      </w:tr>
      <w:tr w:rsidR="001E662C" w:rsidRPr="00DF2544" w14:paraId="7D1EDE8B" w14:textId="77777777" w:rsidTr="00C119EE">
        <w:trPr>
          <w:gridAfter w:val="1"/>
          <w:wAfter w:w="1294" w:type="dxa"/>
        </w:trPr>
        <w:tc>
          <w:tcPr>
            <w:tcW w:w="1319" w:type="dxa"/>
            <w:shd w:val="clear" w:color="auto" w:fill="BFBFBF"/>
          </w:tcPr>
          <w:p w14:paraId="37E7E429"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Woensdag</w:t>
            </w:r>
          </w:p>
        </w:tc>
        <w:tc>
          <w:tcPr>
            <w:tcW w:w="1002" w:type="dxa"/>
          </w:tcPr>
          <w:p w14:paraId="5628DC2C"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Glijtijd</w:t>
            </w:r>
          </w:p>
        </w:tc>
        <w:tc>
          <w:tcPr>
            <w:tcW w:w="1347" w:type="dxa"/>
          </w:tcPr>
          <w:p w14:paraId="789377AC"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Permanentie</w:t>
            </w:r>
          </w:p>
        </w:tc>
        <w:tc>
          <w:tcPr>
            <w:tcW w:w="1260" w:type="dxa"/>
          </w:tcPr>
          <w:p w14:paraId="4C62ECB5"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30’ pauze</w:t>
            </w:r>
          </w:p>
        </w:tc>
        <w:tc>
          <w:tcPr>
            <w:tcW w:w="1570" w:type="dxa"/>
          </w:tcPr>
          <w:p w14:paraId="0A1FB2E6"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Glijtijd</w:t>
            </w:r>
          </w:p>
        </w:tc>
      </w:tr>
      <w:tr w:rsidR="001E662C" w:rsidRPr="00484781" w14:paraId="140360E3" w14:textId="77777777" w:rsidTr="00C119EE">
        <w:trPr>
          <w:gridAfter w:val="1"/>
          <w:wAfter w:w="1294" w:type="dxa"/>
        </w:trPr>
        <w:tc>
          <w:tcPr>
            <w:tcW w:w="1319" w:type="dxa"/>
            <w:shd w:val="clear" w:color="auto" w:fill="BFBFBF"/>
          </w:tcPr>
          <w:p w14:paraId="244C7528" w14:textId="77777777" w:rsidR="001E662C" w:rsidRPr="00484781" w:rsidRDefault="006E48A4" w:rsidP="00466663">
            <w:pPr>
              <w:pStyle w:val="Titel"/>
              <w:jc w:val="both"/>
              <w:rPr>
                <w:rFonts w:ascii="Calibri" w:hAnsi="Calibri"/>
                <w:b w:val="0"/>
                <w:spacing w:val="-2"/>
                <w:sz w:val="16"/>
                <w:szCs w:val="16"/>
                <w:u w:val="none"/>
                <w:lang w:eastAsia="nl-BE"/>
              </w:rPr>
            </w:pPr>
            <w:r w:rsidRPr="00484781">
              <w:rPr>
                <w:rFonts w:ascii="Calibri" w:hAnsi="Calibri"/>
                <w:b w:val="0"/>
                <w:spacing w:val="-2"/>
                <w:sz w:val="16"/>
                <w:szCs w:val="16"/>
                <w:u w:val="none"/>
                <w:lang w:eastAsia="nl-BE"/>
              </w:rPr>
              <w:t>V</w:t>
            </w:r>
            <w:r w:rsidR="001E662C" w:rsidRPr="00484781">
              <w:rPr>
                <w:rFonts w:ascii="Calibri" w:hAnsi="Calibri"/>
                <w:b w:val="0"/>
                <w:spacing w:val="-2"/>
                <w:sz w:val="16"/>
                <w:szCs w:val="16"/>
                <w:u w:val="none"/>
                <w:lang w:eastAsia="nl-BE"/>
              </w:rPr>
              <w:t>rijdag</w:t>
            </w:r>
          </w:p>
        </w:tc>
        <w:tc>
          <w:tcPr>
            <w:tcW w:w="1002" w:type="dxa"/>
          </w:tcPr>
          <w:p w14:paraId="24374059" w14:textId="77777777" w:rsidR="001E662C" w:rsidRPr="00484781" w:rsidRDefault="001E662C" w:rsidP="00466663">
            <w:pPr>
              <w:pStyle w:val="Titel"/>
              <w:jc w:val="both"/>
              <w:rPr>
                <w:rFonts w:ascii="Calibri" w:hAnsi="Calibri"/>
                <w:b w:val="0"/>
                <w:spacing w:val="-2"/>
                <w:sz w:val="16"/>
                <w:szCs w:val="16"/>
                <w:u w:val="none"/>
                <w:lang w:eastAsia="nl-BE"/>
              </w:rPr>
            </w:pPr>
            <w:r w:rsidRPr="00484781">
              <w:rPr>
                <w:rFonts w:ascii="Calibri" w:hAnsi="Calibri"/>
                <w:b w:val="0"/>
                <w:spacing w:val="-2"/>
                <w:sz w:val="16"/>
                <w:szCs w:val="16"/>
                <w:u w:val="none"/>
                <w:lang w:eastAsia="nl-BE"/>
              </w:rPr>
              <w:t>Glijtijd</w:t>
            </w:r>
          </w:p>
        </w:tc>
        <w:tc>
          <w:tcPr>
            <w:tcW w:w="1347" w:type="dxa"/>
          </w:tcPr>
          <w:p w14:paraId="76AC4E60" w14:textId="77777777" w:rsidR="001E662C" w:rsidRPr="00484781" w:rsidRDefault="001E662C" w:rsidP="00466663">
            <w:pPr>
              <w:pStyle w:val="Titel"/>
              <w:jc w:val="both"/>
              <w:rPr>
                <w:rFonts w:ascii="Calibri" w:hAnsi="Calibri"/>
                <w:b w:val="0"/>
                <w:spacing w:val="-2"/>
                <w:sz w:val="16"/>
                <w:szCs w:val="16"/>
                <w:u w:val="none"/>
                <w:lang w:eastAsia="nl-BE"/>
              </w:rPr>
            </w:pPr>
            <w:r w:rsidRPr="00484781">
              <w:rPr>
                <w:rFonts w:ascii="Calibri" w:hAnsi="Calibri"/>
                <w:b w:val="0"/>
                <w:spacing w:val="-2"/>
                <w:sz w:val="16"/>
                <w:szCs w:val="16"/>
                <w:u w:val="none"/>
                <w:lang w:eastAsia="nl-BE"/>
              </w:rPr>
              <w:t>Permanentie</w:t>
            </w:r>
          </w:p>
        </w:tc>
        <w:tc>
          <w:tcPr>
            <w:tcW w:w="1260" w:type="dxa"/>
          </w:tcPr>
          <w:p w14:paraId="4B47B3FB" w14:textId="77777777" w:rsidR="001E662C" w:rsidRPr="00484781" w:rsidRDefault="001E662C" w:rsidP="00466663">
            <w:pPr>
              <w:pStyle w:val="Titel"/>
              <w:jc w:val="both"/>
              <w:rPr>
                <w:rFonts w:ascii="Calibri" w:hAnsi="Calibri"/>
                <w:b w:val="0"/>
                <w:spacing w:val="-2"/>
                <w:sz w:val="16"/>
                <w:szCs w:val="16"/>
                <w:u w:val="none"/>
                <w:lang w:eastAsia="nl-BE"/>
              </w:rPr>
            </w:pPr>
            <w:r w:rsidRPr="00484781">
              <w:rPr>
                <w:rFonts w:ascii="Calibri" w:hAnsi="Calibri"/>
                <w:b w:val="0"/>
                <w:spacing w:val="-2"/>
                <w:sz w:val="16"/>
                <w:szCs w:val="16"/>
                <w:u w:val="none"/>
                <w:lang w:eastAsia="nl-BE"/>
              </w:rPr>
              <w:t>30’ pauze</w:t>
            </w:r>
          </w:p>
        </w:tc>
        <w:tc>
          <w:tcPr>
            <w:tcW w:w="1570" w:type="dxa"/>
          </w:tcPr>
          <w:p w14:paraId="18D08ECF" w14:textId="77777777" w:rsidR="001E662C" w:rsidRPr="00484781" w:rsidRDefault="001E662C" w:rsidP="00466663">
            <w:pPr>
              <w:pStyle w:val="Titel"/>
              <w:jc w:val="both"/>
              <w:rPr>
                <w:rFonts w:ascii="Calibri" w:hAnsi="Calibri"/>
                <w:b w:val="0"/>
                <w:spacing w:val="-2"/>
                <w:sz w:val="16"/>
                <w:szCs w:val="16"/>
                <w:u w:val="none"/>
                <w:lang w:eastAsia="nl-BE"/>
              </w:rPr>
            </w:pPr>
            <w:r w:rsidRPr="00484781">
              <w:rPr>
                <w:rFonts w:ascii="Calibri" w:hAnsi="Calibri"/>
                <w:b w:val="0"/>
                <w:spacing w:val="-2"/>
                <w:sz w:val="16"/>
                <w:szCs w:val="16"/>
                <w:u w:val="none"/>
                <w:lang w:eastAsia="nl-BE"/>
              </w:rPr>
              <w:t>Glijtijd</w:t>
            </w:r>
          </w:p>
        </w:tc>
      </w:tr>
      <w:tr w:rsidR="001E662C" w:rsidRPr="00DF2544" w14:paraId="4EE108DB" w14:textId="77777777" w:rsidTr="00C119EE">
        <w:tc>
          <w:tcPr>
            <w:tcW w:w="1319" w:type="dxa"/>
            <w:shd w:val="clear" w:color="auto" w:fill="BFBFBF"/>
          </w:tcPr>
          <w:p w14:paraId="60A89517" w14:textId="77777777" w:rsidR="001E662C" w:rsidRPr="002B7305" w:rsidRDefault="001E662C" w:rsidP="00466663">
            <w:pPr>
              <w:pStyle w:val="Titel"/>
              <w:jc w:val="both"/>
              <w:rPr>
                <w:rFonts w:ascii="Calibri" w:hAnsi="Calibri"/>
                <w:b w:val="0"/>
                <w:spacing w:val="-2"/>
                <w:sz w:val="16"/>
                <w:szCs w:val="16"/>
                <w:u w:val="none"/>
                <w:lang w:eastAsia="nl-BE"/>
              </w:rPr>
            </w:pPr>
          </w:p>
        </w:tc>
        <w:tc>
          <w:tcPr>
            <w:tcW w:w="1002" w:type="dxa"/>
            <w:shd w:val="clear" w:color="auto" w:fill="BFBFBF"/>
          </w:tcPr>
          <w:p w14:paraId="3E6C8F23" w14:textId="77777777" w:rsidR="001E662C" w:rsidRPr="002B7305" w:rsidRDefault="001E662C" w:rsidP="00466663">
            <w:pPr>
              <w:pStyle w:val="Titel"/>
              <w:jc w:val="both"/>
              <w:rPr>
                <w:rFonts w:ascii="Calibri" w:hAnsi="Calibri"/>
                <w:b w:val="0"/>
                <w:spacing w:val="-2"/>
                <w:sz w:val="16"/>
                <w:szCs w:val="16"/>
                <w:u w:val="none"/>
                <w:lang w:eastAsia="nl-BE"/>
              </w:rPr>
            </w:pPr>
            <w:r>
              <w:rPr>
                <w:rFonts w:ascii="Calibri" w:hAnsi="Calibri"/>
                <w:b w:val="0"/>
                <w:spacing w:val="-2"/>
                <w:sz w:val="16"/>
                <w:szCs w:val="16"/>
                <w:u w:val="none"/>
                <w:lang w:eastAsia="nl-BE"/>
              </w:rPr>
              <w:t>6</w:t>
            </w:r>
            <w:r w:rsidRPr="002B7305">
              <w:rPr>
                <w:rFonts w:ascii="Calibri" w:hAnsi="Calibri"/>
                <w:b w:val="0"/>
                <w:spacing w:val="-2"/>
                <w:sz w:val="16"/>
                <w:szCs w:val="16"/>
                <w:u w:val="none"/>
                <w:lang w:eastAsia="nl-BE"/>
              </w:rPr>
              <w:t>.00 – 9.00</w:t>
            </w:r>
          </w:p>
        </w:tc>
        <w:tc>
          <w:tcPr>
            <w:tcW w:w="1347" w:type="dxa"/>
            <w:shd w:val="clear" w:color="auto" w:fill="BFBFBF"/>
          </w:tcPr>
          <w:p w14:paraId="65BC0E40" w14:textId="77777777" w:rsidR="001E662C" w:rsidRPr="002B1158" w:rsidRDefault="001E662C" w:rsidP="00466663">
            <w:pPr>
              <w:pStyle w:val="Titel"/>
              <w:jc w:val="both"/>
              <w:rPr>
                <w:rFonts w:ascii="Calibri" w:hAnsi="Calibri"/>
                <w:b w:val="0"/>
                <w:spacing w:val="-2"/>
                <w:sz w:val="16"/>
                <w:szCs w:val="16"/>
                <w:u w:val="none"/>
                <w:lang w:eastAsia="nl-BE"/>
              </w:rPr>
            </w:pPr>
            <w:r w:rsidRPr="002B1158">
              <w:rPr>
                <w:rFonts w:ascii="Calibri" w:hAnsi="Calibri"/>
                <w:b w:val="0"/>
                <w:spacing w:val="-2"/>
                <w:sz w:val="16"/>
                <w:szCs w:val="16"/>
                <w:u w:val="none"/>
                <w:lang w:eastAsia="nl-BE"/>
              </w:rPr>
              <w:t>9.00 – 12.00</w:t>
            </w:r>
          </w:p>
        </w:tc>
        <w:tc>
          <w:tcPr>
            <w:tcW w:w="1260" w:type="dxa"/>
            <w:shd w:val="clear" w:color="auto" w:fill="BFBFBF"/>
          </w:tcPr>
          <w:p w14:paraId="7A7B9399" w14:textId="77777777" w:rsidR="001E662C" w:rsidRPr="002B1158" w:rsidRDefault="001E662C" w:rsidP="00466663">
            <w:pPr>
              <w:pStyle w:val="Titel"/>
              <w:jc w:val="both"/>
              <w:rPr>
                <w:rFonts w:ascii="Calibri" w:hAnsi="Calibri"/>
                <w:b w:val="0"/>
                <w:spacing w:val="-2"/>
                <w:sz w:val="16"/>
                <w:szCs w:val="16"/>
                <w:u w:val="none"/>
                <w:lang w:eastAsia="nl-BE"/>
              </w:rPr>
            </w:pPr>
            <w:r w:rsidRPr="002B1158">
              <w:rPr>
                <w:rFonts w:ascii="Calibri" w:hAnsi="Calibri"/>
                <w:b w:val="0"/>
                <w:spacing w:val="-2"/>
                <w:sz w:val="16"/>
                <w:szCs w:val="16"/>
                <w:u w:val="none"/>
                <w:lang w:eastAsia="nl-BE"/>
              </w:rPr>
              <w:t xml:space="preserve">12.00 – </w:t>
            </w:r>
            <w:r>
              <w:rPr>
                <w:rFonts w:ascii="Calibri" w:hAnsi="Calibri"/>
                <w:b w:val="0"/>
                <w:spacing w:val="-2"/>
                <w:sz w:val="16"/>
                <w:szCs w:val="16"/>
                <w:u w:val="none"/>
                <w:lang w:eastAsia="nl-BE"/>
              </w:rPr>
              <w:t>14.00</w:t>
            </w:r>
          </w:p>
        </w:tc>
        <w:tc>
          <w:tcPr>
            <w:tcW w:w="1570" w:type="dxa"/>
            <w:shd w:val="clear" w:color="auto" w:fill="BFBFBF"/>
          </w:tcPr>
          <w:p w14:paraId="71DA596D" w14:textId="7A858B8D" w:rsidR="001E662C" w:rsidRPr="002B1158" w:rsidRDefault="001E662C" w:rsidP="00383596">
            <w:pPr>
              <w:pStyle w:val="Titel"/>
              <w:jc w:val="both"/>
              <w:rPr>
                <w:rFonts w:ascii="Calibri" w:hAnsi="Calibri"/>
                <w:b w:val="0"/>
                <w:spacing w:val="-2"/>
                <w:sz w:val="16"/>
                <w:szCs w:val="16"/>
                <w:u w:val="none"/>
                <w:lang w:eastAsia="nl-BE"/>
              </w:rPr>
            </w:pPr>
            <w:r>
              <w:rPr>
                <w:rFonts w:ascii="Calibri" w:hAnsi="Calibri"/>
                <w:b w:val="0"/>
                <w:spacing w:val="-2"/>
                <w:sz w:val="16"/>
                <w:szCs w:val="16"/>
                <w:u w:val="none"/>
                <w:lang w:eastAsia="nl-BE"/>
              </w:rPr>
              <w:t>14.00</w:t>
            </w:r>
            <w:r w:rsidRPr="002B1158">
              <w:rPr>
                <w:rFonts w:ascii="Calibri" w:hAnsi="Calibri"/>
                <w:b w:val="0"/>
                <w:spacing w:val="-2"/>
                <w:sz w:val="16"/>
                <w:szCs w:val="16"/>
                <w:u w:val="none"/>
                <w:lang w:eastAsia="nl-BE"/>
              </w:rPr>
              <w:t xml:space="preserve"> – </w:t>
            </w:r>
            <w:r w:rsidR="00383596">
              <w:rPr>
                <w:rFonts w:ascii="Calibri" w:hAnsi="Calibri"/>
                <w:b w:val="0"/>
                <w:spacing w:val="-2"/>
                <w:sz w:val="16"/>
                <w:szCs w:val="16"/>
                <w:u w:val="none"/>
                <w:lang w:eastAsia="nl-BE"/>
              </w:rPr>
              <w:t>17</w:t>
            </w:r>
            <w:r>
              <w:rPr>
                <w:rFonts w:ascii="Calibri" w:hAnsi="Calibri"/>
                <w:b w:val="0"/>
                <w:spacing w:val="-2"/>
                <w:sz w:val="16"/>
                <w:szCs w:val="16"/>
                <w:u w:val="none"/>
                <w:lang w:eastAsia="nl-BE"/>
              </w:rPr>
              <w:t>.30</w:t>
            </w:r>
          </w:p>
        </w:tc>
        <w:tc>
          <w:tcPr>
            <w:tcW w:w="1294" w:type="dxa"/>
            <w:shd w:val="clear" w:color="auto" w:fill="BFBFBF"/>
          </w:tcPr>
          <w:p w14:paraId="60A5ACBF" w14:textId="70479D0D" w:rsidR="001E662C" w:rsidRPr="002B1158" w:rsidRDefault="00383596" w:rsidP="00466663">
            <w:pPr>
              <w:pStyle w:val="Titel"/>
              <w:jc w:val="both"/>
              <w:rPr>
                <w:rFonts w:ascii="Calibri" w:hAnsi="Calibri"/>
                <w:b w:val="0"/>
                <w:spacing w:val="-2"/>
                <w:sz w:val="16"/>
                <w:szCs w:val="16"/>
                <w:u w:val="none"/>
                <w:lang w:eastAsia="nl-BE"/>
              </w:rPr>
            </w:pPr>
            <w:r>
              <w:rPr>
                <w:rFonts w:ascii="Calibri" w:hAnsi="Calibri"/>
                <w:b w:val="0"/>
                <w:spacing w:val="-2"/>
                <w:sz w:val="16"/>
                <w:szCs w:val="16"/>
                <w:u w:val="none"/>
                <w:lang w:eastAsia="nl-BE"/>
              </w:rPr>
              <w:t>17</w:t>
            </w:r>
            <w:r w:rsidR="001E662C" w:rsidRPr="002B1158">
              <w:rPr>
                <w:rFonts w:ascii="Calibri" w:hAnsi="Calibri"/>
                <w:b w:val="0"/>
                <w:spacing w:val="-2"/>
                <w:sz w:val="16"/>
                <w:szCs w:val="16"/>
                <w:u w:val="none"/>
                <w:lang w:eastAsia="nl-BE"/>
              </w:rPr>
              <w:t>.30 – 20.00</w:t>
            </w:r>
          </w:p>
        </w:tc>
      </w:tr>
      <w:tr w:rsidR="001E662C" w:rsidRPr="00DF2544" w14:paraId="771C2B04" w14:textId="77777777" w:rsidTr="00C119EE">
        <w:tc>
          <w:tcPr>
            <w:tcW w:w="1319" w:type="dxa"/>
            <w:shd w:val="clear" w:color="auto" w:fill="BFBFBF"/>
          </w:tcPr>
          <w:p w14:paraId="2A1DA1DC"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Donderdag</w:t>
            </w:r>
          </w:p>
        </w:tc>
        <w:tc>
          <w:tcPr>
            <w:tcW w:w="1002" w:type="dxa"/>
          </w:tcPr>
          <w:p w14:paraId="4DD748C4"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Glijtijd</w:t>
            </w:r>
          </w:p>
        </w:tc>
        <w:tc>
          <w:tcPr>
            <w:tcW w:w="1347" w:type="dxa"/>
          </w:tcPr>
          <w:p w14:paraId="570F6ADB"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Glijtijd</w:t>
            </w:r>
          </w:p>
        </w:tc>
        <w:tc>
          <w:tcPr>
            <w:tcW w:w="1260" w:type="dxa"/>
          </w:tcPr>
          <w:p w14:paraId="058343BB" w14:textId="77777777" w:rsidR="001E662C" w:rsidRPr="00DF2544" w:rsidRDefault="001E662C" w:rsidP="00466663">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30’ pauze</w:t>
            </w:r>
          </w:p>
        </w:tc>
        <w:tc>
          <w:tcPr>
            <w:tcW w:w="1570" w:type="dxa"/>
          </w:tcPr>
          <w:p w14:paraId="17CA0D31" w14:textId="77777777" w:rsidR="001E662C" w:rsidRPr="002B1158" w:rsidRDefault="001E662C" w:rsidP="004A1C35">
            <w:pPr>
              <w:pStyle w:val="Titel"/>
              <w:jc w:val="both"/>
              <w:rPr>
                <w:rFonts w:ascii="Calibri" w:hAnsi="Calibri"/>
                <w:b w:val="0"/>
                <w:spacing w:val="-2"/>
                <w:sz w:val="16"/>
                <w:szCs w:val="16"/>
                <w:u w:val="none"/>
                <w:lang w:eastAsia="nl-BE"/>
              </w:rPr>
            </w:pPr>
            <w:r w:rsidRPr="00DF2544">
              <w:rPr>
                <w:rFonts w:ascii="Calibri" w:hAnsi="Calibri"/>
                <w:b w:val="0"/>
                <w:spacing w:val="-2"/>
                <w:sz w:val="16"/>
                <w:szCs w:val="16"/>
                <w:u w:val="none"/>
                <w:lang w:eastAsia="nl-BE"/>
              </w:rPr>
              <w:t>Permanentie</w:t>
            </w:r>
            <w:r w:rsidR="004A1C35">
              <w:rPr>
                <w:rFonts w:ascii="Calibri" w:hAnsi="Calibri"/>
                <w:b w:val="0"/>
                <w:spacing w:val="-2"/>
                <w:sz w:val="16"/>
                <w:szCs w:val="16"/>
                <w:u w:val="none"/>
                <w:lang w:eastAsia="nl-BE"/>
              </w:rPr>
              <w:t>*</w:t>
            </w:r>
          </w:p>
        </w:tc>
        <w:tc>
          <w:tcPr>
            <w:tcW w:w="1294" w:type="dxa"/>
          </w:tcPr>
          <w:p w14:paraId="3D68C361" w14:textId="77777777" w:rsidR="001E662C" w:rsidRPr="00237564" w:rsidRDefault="001E662C" w:rsidP="00466663">
            <w:pPr>
              <w:pStyle w:val="Titel"/>
              <w:jc w:val="both"/>
              <w:rPr>
                <w:rFonts w:ascii="Calibri" w:hAnsi="Calibri"/>
                <w:b w:val="0"/>
                <w:spacing w:val="-2"/>
                <w:sz w:val="16"/>
                <w:szCs w:val="16"/>
                <w:u w:val="none"/>
                <w:lang w:eastAsia="nl-BE"/>
              </w:rPr>
            </w:pPr>
            <w:r w:rsidRPr="00237564">
              <w:rPr>
                <w:rFonts w:ascii="Calibri" w:hAnsi="Calibri"/>
                <w:b w:val="0"/>
                <w:spacing w:val="-2"/>
                <w:sz w:val="16"/>
                <w:szCs w:val="16"/>
                <w:u w:val="none"/>
                <w:lang w:eastAsia="nl-BE"/>
              </w:rPr>
              <w:t>Glijtijd</w:t>
            </w:r>
          </w:p>
        </w:tc>
      </w:tr>
    </w:tbl>
    <w:p w14:paraId="0EAB1CEF" w14:textId="77777777" w:rsidR="001E662C" w:rsidRDefault="001E662C" w:rsidP="001E662C">
      <w:pPr>
        <w:pStyle w:val="Titel"/>
        <w:jc w:val="left"/>
        <w:rPr>
          <w:rFonts w:ascii="Calibri" w:hAnsi="Calibri" w:cs="Calibri"/>
        </w:rPr>
      </w:pPr>
    </w:p>
    <w:p w14:paraId="5581C6A1" w14:textId="77777777" w:rsidR="001E662C" w:rsidRPr="00515273" w:rsidRDefault="001E662C" w:rsidP="001E662C">
      <w:pPr>
        <w:pStyle w:val="Titel"/>
        <w:jc w:val="both"/>
        <w:rPr>
          <w:rFonts w:ascii="Calibri" w:hAnsi="Calibri"/>
          <w:b w:val="0"/>
          <w:spacing w:val="-2"/>
          <w:sz w:val="16"/>
          <w:szCs w:val="16"/>
          <w:u w:val="none"/>
          <w:lang w:eastAsia="nl-BE"/>
        </w:rPr>
      </w:pPr>
      <w:r w:rsidRPr="00515273">
        <w:rPr>
          <w:rFonts w:ascii="Calibri" w:hAnsi="Calibri"/>
          <w:b w:val="0"/>
          <w:spacing w:val="-2"/>
          <w:sz w:val="16"/>
          <w:szCs w:val="16"/>
          <w:u w:val="none"/>
          <w:lang w:eastAsia="nl-BE"/>
        </w:rPr>
        <w:t>*Op donderdag is er geen verplichting tot permanentie voor de hierna vermelde diensten (er is geen verplichting, maar er mag gewerkt worden):</w:t>
      </w:r>
    </w:p>
    <w:p w14:paraId="6EADE51A" w14:textId="77777777" w:rsidR="001E662C" w:rsidRPr="00515273" w:rsidRDefault="001E662C" w:rsidP="001E662C">
      <w:pPr>
        <w:pStyle w:val="Titel"/>
        <w:numPr>
          <w:ilvl w:val="0"/>
          <w:numId w:val="13"/>
        </w:numPr>
        <w:jc w:val="both"/>
        <w:rPr>
          <w:rFonts w:ascii="Calibri" w:hAnsi="Calibri"/>
          <w:b w:val="0"/>
          <w:spacing w:val="-2"/>
          <w:sz w:val="16"/>
          <w:szCs w:val="16"/>
          <w:u w:val="none"/>
          <w:lang w:eastAsia="nl-BE"/>
        </w:rPr>
      </w:pPr>
      <w:r w:rsidRPr="00515273">
        <w:rPr>
          <w:rFonts w:ascii="Calibri" w:hAnsi="Calibri"/>
          <w:b w:val="0"/>
          <w:spacing w:val="-2"/>
          <w:sz w:val="16"/>
          <w:szCs w:val="16"/>
          <w:u w:val="none"/>
          <w:lang w:eastAsia="nl-BE"/>
        </w:rPr>
        <w:t xml:space="preserve">financiën, </w:t>
      </w:r>
    </w:p>
    <w:p w14:paraId="203B15C0" w14:textId="77777777" w:rsidR="001E662C" w:rsidRPr="00515273" w:rsidRDefault="001E662C" w:rsidP="001E662C">
      <w:pPr>
        <w:pStyle w:val="Titel"/>
        <w:numPr>
          <w:ilvl w:val="0"/>
          <w:numId w:val="13"/>
        </w:numPr>
        <w:jc w:val="both"/>
        <w:rPr>
          <w:rFonts w:ascii="Calibri" w:hAnsi="Calibri"/>
          <w:b w:val="0"/>
          <w:spacing w:val="-2"/>
          <w:sz w:val="16"/>
          <w:szCs w:val="16"/>
          <w:u w:val="none"/>
          <w:lang w:eastAsia="nl-BE"/>
        </w:rPr>
      </w:pPr>
      <w:r w:rsidRPr="00515273">
        <w:rPr>
          <w:rFonts w:ascii="Calibri" w:hAnsi="Calibri"/>
          <w:b w:val="0"/>
          <w:spacing w:val="-2"/>
          <w:sz w:val="16"/>
          <w:szCs w:val="16"/>
          <w:u w:val="none"/>
          <w:lang w:eastAsia="nl-BE"/>
        </w:rPr>
        <w:t xml:space="preserve">vrije tijd, </w:t>
      </w:r>
    </w:p>
    <w:p w14:paraId="15BE319B" w14:textId="77777777" w:rsidR="001E662C" w:rsidRPr="00515273" w:rsidRDefault="001E662C" w:rsidP="001E662C">
      <w:pPr>
        <w:pStyle w:val="Titel"/>
        <w:numPr>
          <w:ilvl w:val="0"/>
          <w:numId w:val="13"/>
        </w:numPr>
        <w:jc w:val="both"/>
        <w:rPr>
          <w:rFonts w:ascii="Calibri" w:hAnsi="Calibri"/>
          <w:b w:val="0"/>
          <w:spacing w:val="-2"/>
          <w:sz w:val="16"/>
          <w:szCs w:val="16"/>
          <w:u w:val="none"/>
          <w:lang w:eastAsia="nl-BE"/>
        </w:rPr>
      </w:pPr>
      <w:r w:rsidRPr="00515273">
        <w:rPr>
          <w:rFonts w:ascii="Calibri" w:hAnsi="Calibri"/>
          <w:b w:val="0"/>
          <w:spacing w:val="-2"/>
          <w:sz w:val="16"/>
          <w:szCs w:val="16"/>
          <w:u w:val="none"/>
          <w:lang w:eastAsia="nl-BE"/>
        </w:rPr>
        <w:t xml:space="preserve">lokaal dienstencentrum, </w:t>
      </w:r>
    </w:p>
    <w:p w14:paraId="3C81CC65" w14:textId="77777777" w:rsidR="001E662C" w:rsidRPr="00515273" w:rsidRDefault="001E662C" w:rsidP="001E662C">
      <w:pPr>
        <w:pStyle w:val="Titel"/>
        <w:numPr>
          <w:ilvl w:val="0"/>
          <w:numId w:val="13"/>
        </w:numPr>
        <w:jc w:val="both"/>
        <w:rPr>
          <w:rFonts w:ascii="Calibri" w:hAnsi="Calibri"/>
          <w:b w:val="0"/>
          <w:spacing w:val="-2"/>
          <w:sz w:val="16"/>
          <w:szCs w:val="16"/>
          <w:u w:val="none"/>
          <w:lang w:eastAsia="nl-BE"/>
        </w:rPr>
      </w:pPr>
      <w:r w:rsidRPr="00515273">
        <w:rPr>
          <w:rFonts w:ascii="Calibri" w:hAnsi="Calibri"/>
          <w:b w:val="0"/>
          <w:spacing w:val="-2"/>
          <w:sz w:val="16"/>
          <w:szCs w:val="16"/>
          <w:u w:val="none"/>
          <w:lang w:eastAsia="nl-BE"/>
        </w:rPr>
        <w:t xml:space="preserve">sociale dienst, </w:t>
      </w:r>
    </w:p>
    <w:p w14:paraId="5A8B044C" w14:textId="77777777" w:rsidR="001E662C" w:rsidRPr="00515273" w:rsidRDefault="001E662C" w:rsidP="001E662C">
      <w:pPr>
        <w:pStyle w:val="Titel"/>
        <w:numPr>
          <w:ilvl w:val="0"/>
          <w:numId w:val="13"/>
        </w:numPr>
        <w:jc w:val="both"/>
        <w:rPr>
          <w:rFonts w:ascii="Calibri" w:hAnsi="Calibri"/>
          <w:b w:val="0"/>
          <w:spacing w:val="-2"/>
          <w:sz w:val="16"/>
          <w:szCs w:val="16"/>
          <w:u w:val="none"/>
          <w:lang w:eastAsia="nl-BE"/>
        </w:rPr>
      </w:pPr>
      <w:r w:rsidRPr="00515273">
        <w:rPr>
          <w:rFonts w:ascii="Calibri" w:hAnsi="Calibri"/>
          <w:b w:val="0"/>
          <w:spacing w:val="-2"/>
          <w:sz w:val="16"/>
          <w:szCs w:val="16"/>
          <w:u w:val="none"/>
          <w:lang w:eastAsia="nl-BE"/>
        </w:rPr>
        <w:t>patrimonium en</w:t>
      </w:r>
    </w:p>
    <w:p w14:paraId="2230CE00" w14:textId="1F9266F0" w:rsidR="001E662C" w:rsidRDefault="001E662C" w:rsidP="001E662C">
      <w:pPr>
        <w:pStyle w:val="Titel"/>
        <w:numPr>
          <w:ilvl w:val="0"/>
          <w:numId w:val="13"/>
        </w:numPr>
        <w:jc w:val="both"/>
        <w:rPr>
          <w:rFonts w:ascii="Calibri" w:hAnsi="Calibri"/>
          <w:b w:val="0"/>
          <w:spacing w:val="-2"/>
          <w:sz w:val="16"/>
          <w:szCs w:val="16"/>
          <w:u w:val="none"/>
          <w:lang w:eastAsia="nl-BE"/>
        </w:rPr>
      </w:pPr>
      <w:r w:rsidRPr="00515273">
        <w:rPr>
          <w:rFonts w:ascii="Calibri" w:hAnsi="Calibri"/>
          <w:b w:val="0"/>
          <w:spacing w:val="-2"/>
          <w:sz w:val="16"/>
          <w:szCs w:val="16"/>
          <w:u w:val="none"/>
          <w:lang w:eastAsia="nl-BE"/>
        </w:rPr>
        <w:t>interne beheers- en beleidszaken.</w:t>
      </w:r>
    </w:p>
    <w:p w14:paraId="4E83D12A" w14:textId="31FC1924" w:rsidR="00E070F5" w:rsidRDefault="00E070F5" w:rsidP="00E070F5">
      <w:pPr>
        <w:pStyle w:val="Titel"/>
        <w:ind w:left="360"/>
        <w:jc w:val="both"/>
        <w:rPr>
          <w:rFonts w:ascii="Calibri" w:hAnsi="Calibri"/>
          <w:b w:val="0"/>
          <w:spacing w:val="-2"/>
          <w:sz w:val="16"/>
          <w:szCs w:val="16"/>
          <w:u w:val="none"/>
          <w:lang w:eastAsia="nl-BE"/>
        </w:rPr>
      </w:pPr>
    </w:p>
    <w:p w14:paraId="2F5D4E99" w14:textId="299D193A" w:rsidR="00E070F5" w:rsidRDefault="00E070F5" w:rsidP="00E070F5">
      <w:pPr>
        <w:pStyle w:val="Titel"/>
        <w:ind w:left="360"/>
        <w:jc w:val="both"/>
        <w:rPr>
          <w:rFonts w:ascii="Calibri" w:hAnsi="Calibri"/>
          <w:b w:val="0"/>
          <w:spacing w:val="-2"/>
          <w:sz w:val="16"/>
          <w:szCs w:val="16"/>
          <w:u w:val="none"/>
          <w:lang w:eastAsia="nl-BE"/>
        </w:rPr>
      </w:pPr>
    </w:p>
    <w:p w14:paraId="0ADD9127" w14:textId="77777777" w:rsidR="00E070F5" w:rsidRDefault="00E070F5" w:rsidP="00E070F5">
      <w:pPr>
        <w:pStyle w:val="Titel"/>
        <w:ind w:left="360"/>
        <w:jc w:val="both"/>
        <w:rPr>
          <w:rFonts w:ascii="Calibri" w:hAnsi="Calibri"/>
          <w:b w:val="0"/>
          <w:spacing w:val="-2"/>
          <w:sz w:val="16"/>
          <w:szCs w:val="16"/>
          <w:u w:val="none"/>
          <w:lang w:eastAsia="nl-BE"/>
        </w:rPr>
      </w:pPr>
    </w:p>
    <w:p w14:paraId="7A344E41" w14:textId="77777777" w:rsidR="00E070F5" w:rsidRPr="00515273" w:rsidRDefault="00E070F5" w:rsidP="00E070F5">
      <w:pPr>
        <w:pStyle w:val="Titel"/>
        <w:ind w:left="360"/>
        <w:jc w:val="both"/>
        <w:rPr>
          <w:rFonts w:ascii="Calibri" w:hAnsi="Calibri"/>
          <w:b w:val="0"/>
          <w:spacing w:val="-2"/>
          <w:sz w:val="16"/>
          <w:szCs w:val="16"/>
          <w:u w:val="none"/>
          <w:lang w:eastAsia="nl-BE"/>
        </w:rPr>
      </w:pPr>
    </w:p>
    <w:p w14:paraId="455B892D" w14:textId="77777777" w:rsidR="001E662C" w:rsidRDefault="001E662C" w:rsidP="001E662C">
      <w:pPr>
        <w:pStyle w:val="Plattetekst3"/>
        <w:spacing w:after="0"/>
        <w:rPr>
          <w:rFonts w:ascii="Calibri" w:hAnsi="Calibri" w:cs="Calibri"/>
          <w:i/>
          <w:sz w:val="20"/>
          <w:szCs w:val="20"/>
        </w:rPr>
      </w:pPr>
    </w:p>
    <w:p w14:paraId="63AA5F82" w14:textId="4313589F" w:rsidR="001E662C" w:rsidRDefault="001E662C" w:rsidP="001E662C">
      <w:pPr>
        <w:pStyle w:val="titel2"/>
      </w:pPr>
      <w:bookmarkStart w:id="76" w:name="_Toc219197667"/>
      <w:r>
        <w:lastRenderedPageBreak/>
        <w:t>3.3.</w:t>
      </w:r>
      <w:r w:rsidRPr="008B141B">
        <w:t xml:space="preserve"> Personeel werkzaam in </w:t>
      </w:r>
      <w:r>
        <w:t>de bibliotheek</w:t>
      </w:r>
      <w:bookmarkEnd w:id="76"/>
    </w:p>
    <w:p w14:paraId="583BA034" w14:textId="77777777" w:rsidR="00E070F5" w:rsidRPr="00E070F5" w:rsidRDefault="00E070F5" w:rsidP="00E070F5">
      <w:pPr>
        <w:pStyle w:val="Geenafstand"/>
      </w:pPr>
    </w:p>
    <w:p w14:paraId="3C6BBD81" w14:textId="1AEB70D4" w:rsidR="00117CE5" w:rsidRDefault="00117CE5" w:rsidP="00117CE5">
      <w:pPr>
        <w:pStyle w:val="paragraaf"/>
        <w:ind w:left="0" w:firstLine="1"/>
      </w:pPr>
      <w:r w:rsidRPr="00E070F5">
        <w:t>Voor alle personeelsleden, werkzaam in de bibliotheek, geldt een volledig glijdend uurrooster waarbij voldoende permanentie tijdens de openingsuren van de bibliotheek dient voorzien te worden. De verplichting voor voldoende permanentie geldt niet op de sluitingsdag van de bibliotheek (</w:t>
      </w:r>
      <w:r w:rsidR="00C64887">
        <w:t xml:space="preserve">momenteel </w:t>
      </w:r>
      <w:r w:rsidRPr="00E070F5">
        <w:t xml:space="preserve">vrijdag). </w:t>
      </w:r>
      <w:r w:rsidRPr="00117CE5">
        <w:t>De</w:t>
      </w:r>
      <w:r>
        <w:t xml:space="preserve"> zaterdagprestaties van het bibliotheekpersoneel zitten vervat in hun individuele uurroosters.</w:t>
      </w:r>
    </w:p>
    <w:p w14:paraId="593C8537" w14:textId="77777777" w:rsidR="00117CE5" w:rsidRDefault="00117CE5" w:rsidP="00117CE5">
      <w:pPr>
        <w:pStyle w:val="Titel"/>
        <w:jc w:val="both"/>
        <w:rPr>
          <w:rFonts w:ascii="Calibri" w:hAnsi="Calibri"/>
          <w:b w:val="0"/>
          <w:spacing w:val="-2"/>
          <w:sz w:val="22"/>
          <w:u w:val="none"/>
          <w:lang w:eastAsia="nl-BE"/>
        </w:rPr>
      </w:pPr>
    </w:p>
    <w:p w14:paraId="6CDD1851" w14:textId="58F4A283" w:rsidR="00117CE5" w:rsidRDefault="00117CE5" w:rsidP="00117CE5">
      <w:pPr>
        <w:pStyle w:val="Titel"/>
        <w:jc w:val="both"/>
        <w:rPr>
          <w:rFonts w:ascii="Calibri" w:hAnsi="Calibri"/>
          <w:b w:val="0"/>
          <w:spacing w:val="-2"/>
          <w:sz w:val="22"/>
          <w:u w:val="none"/>
          <w:lang w:eastAsia="nl-BE"/>
        </w:rPr>
      </w:pPr>
      <w:r>
        <w:rPr>
          <w:rFonts w:ascii="Calibri" w:hAnsi="Calibri"/>
          <w:b w:val="0"/>
          <w:spacing w:val="-2"/>
          <w:sz w:val="22"/>
          <w:u w:val="none"/>
          <w:lang w:eastAsia="nl-BE"/>
        </w:rPr>
        <w:t xml:space="preserve">Tijdens de tijdstippen waarop permanentie nodig is wordt verondersteld dat de nodige dienstverlening kan gegarandeerd worden. </w:t>
      </w:r>
      <w:r w:rsidR="0038216E">
        <w:rPr>
          <w:rFonts w:ascii="Calibri" w:hAnsi="Calibri"/>
          <w:b w:val="0"/>
          <w:spacing w:val="-2"/>
          <w:sz w:val="22"/>
          <w:u w:val="none"/>
          <w:lang w:eastAsia="nl-BE"/>
        </w:rPr>
        <w:t>Het</w:t>
      </w:r>
      <w:r>
        <w:rPr>
          <w:rFonts w:ascii="Calibri" w:hAnsi="Calibri"/>
          <w:b w:val="0"/>
          <w:spacing w:val="-2"/>
          <w:sz w:val="22"/>
          <w:u w:val="none"/>
          <w:lang w:eastAsia="nl-BE"/>
        </w:rPr>
        <w:t xml:space="preserve"> diensthoofd </w:t>
      </w:r>
      <w:r w:rsidR="0038216E">
        <w:rPr>
          <w:rFonts w:ascii="Calibri" w:hAnsi="Calibri"/>
          <w:b w:val="0"/>
          <w:spacing w:val="-2"/>
          <w:sz w:val="22"/>
          <w:u w:val="none"/>
          <w:lang w:eastAsia="nl-BE"/>
        </w:rPr>
        <w:t>is</w:t>
      </w:r>
      <w:r>
        <w:rPr>
          <w:rFonts w:ascii="Calibri" w:hAnsi="Calibri"/>
          <w:b w:val="0"/>
          <w:spacing w:val="-2"/>
          <w:sz w:val="22"/>
          <w:u w:val="none"/>
          <w:lang w:eastAsia="nl-BE"/>
        </w:rPr>
        <w:t xml:space="preserve"> verantwoordelijk voor de regeling en opvolging hiervan.</w:t>
      </w:r>
    </w:p>
    <w:p w14:paraId="0BCDAFC7" w14:textId="77777777" w:rsidR="00117CE5" w:rsidRDefault="00117CE5" w:rsidP="00E070F5">
      <w:pPr>
        <w:pStyle w:val="paragraaf"/>
        <w:ind w:left="0" w:firstLine="0"/>
      </w:pPr>
    </w:p>
    <w:p w14:paraId="789192F5" w14:textId="77777777" w:rsidR="00972D87" w:rsidRDefault="001E662C" w:rsidP="00972D87">
      <w:pPr>
        <w:pStyle w:val="titel2"/>
      </w:pPr>
      <w:bookmarkStart w:id="77" w:name="_Toc219197668"/>
      <w:r>
        <w:t>3.4</w:t>
      </w:r>
      <w:r w:rsidR="00972D87">
        <w:t xml:space="preserve">. </w:t>
      </w:r>
      <w:r w:rsidR="00972D87" w:rsidRPr="003E7EE7">
        <w:t xml:space="preserve">Begrenzing van het </w:t>
      </w:r>
      <w:r w:rsidR="00972D87" w:rsidRPr="00972D87">
        <w:t>basisprestatiebestand</w:t>
      </w:r>
      <w:bookmarkEnd w:id="77"/>
    </w:p>
    <w:p w14:paraId="03BFB359" w14:textId="77777777" w:rsidR="00972D87" w:rsidRDefault="00972D87" w:rsidP="00972D87">
      <w:pPr>
        <w:pStyle w:val="Geenafstand"/>
      </w:pPr>
    </w:p>
    <w:p w14:paraId="6C501800" w14:textId="77777777" w:rsidR="00972D87" w:rsidRDefault="00036698" w:rsidP="00972D87">
      <w:pPr>
        <w:pStyle w:val="titel3"/>
      </w:pPr>
      <w:bookmarkStart w:id="78" w:name="_Toc219197669"/>
      <w:r>
        <w:t>3.4</w:t>
      </w:r>
      <w:r w:rsidR="00972D87">
        <w:t>.1. Personeel werkzaam in het administratief centrum</w:t>
      </w:r>
      <w:bookmarkEnd w:id="78"/>
      <w:r w:rsidR="00972D87">
        <w:t xml:space="preserve"> </w:t>
      </w:r>
    </w:p>
    <w:p w14:paraId="57B59A74" w14:textId="77777777" w:rsidR="00515273" w:rsidRDefault="00515273" w:rsidP="00972D87">
      <w:pPr>
        <w:pStyle w:val="titel3"/>
      </w:pPr>
    </w:p>
    <w:p w14:paraId="6CF3480D" w14:textId="77777777" w:rsidR="006F0DBB" w:rsidRDefault="006F0DBB" w:rsidP="006F0DBB">
      <w:pPr>
        <w:pStyle w:val="paragraaf"/>
        <w:ind w:left="0" w:firstLine="0"/>
      </w:pPr>
      <w:r>
        <w:t>De normtijd van een voltijds personeelslid bedraagt 7.36 uur per dag en 38 uur per week.</w:t>
      </w:r>
    </w:p>
    <w:p w14:paraId="4C201ADA" w14:textId="77777777" w:rsidR="006F0DBB" w:rsidRPr="006F0DBB" w:rsidRDefault="006F0DBB" w:rsidP="00972D87">
      <w:pPr>
        <w:pStyle w:val="titel3"/>
        <w:rPr>
          <w:b w:val="0"/>
          <w:i w:val="0"/>
        </w:rPr>
      </w:pPr>
    </w:p>
    <w:p w14:paraId="06B2E80D" w14:textId="77777777" w:rsidR="006F0DBB" w:rsidRDefault="006F0DBB" w:rsidP="00515273">
      <w:pPr>
        <w:pStyle w:val="titel3"/>
      </w:pPr>
      <w:bookmarkStart w:id="79" w:name="_Toc219197670"/>
      <w:r>
        <w:t>3.</w:t>
      </w:r>
      <w:r w:rsidR="00036698">
        <w:t>4</w:t>
      </w:r>
      <w:r>
        <w:t xml:space="preserve">.1.1. Diensten met </w:t>
      </w:r>
      <w:r w:rsidRPr="006F0DBB">
        <w:t>permanentie</w:t>
      </w:r>
      <w:r w:rsidR="00EA681F">
        <w:t xml:space="preserve"> op donderdag</w:t>
      </w:r>
      <w:bookmarkEnd w:id="79"/>
    </w:p>
    <w:p w14:paraId="187CFFCF" w14:textId="77777777" w:rsidR="00515273" w:rsidRDefault="00515273" w:rsidP="00515273">
      <w:pPr>
        <w:pStyle w:val="titel3"/>
      </w:pPr>
    </w:p>
    <w:p w14:paraId="0E6E6DD0" w14:textId="5DC250AE" w:rsidR="00972D87" w:rsidRDefault="006F0DBB" w:rsidP="00972D87">
      <w:pPr>
        <w:pStyle w:val="paragraaf"/>
        <w:ind w:left="0" w:firstLine="1"/>
      </w:pPr>
      <w:r w:rsidRPr="00CB1F10">
        <w:t xml:space="preserve">De personeelsleden tewerkgesteld in diensten waar op donderdag permanentie </w:t>
      </w:r>
      <w:r w:rsidR="00AB7E07">
        <w:t>moet voorzien worden (b</w:t>
      </w:r>
      <w:r w:rsidRPr="0096505B">
        <w:t>urg</w:t>
      </w:r>
      <w:r w:rsidR="00AB7E07">
        <w:t>erzaken, f</w:t>
      </w:r>
      <w:r w:rsidR="009F0029" w:rsidRPr="0096505B">
        <w:t>ront-office</w:t>
      </w:r>
      <w:r w:rsidR="0078498F" w:rsidRPr="0096505B">
        <w:t>*</w:t>
      </w:r>
      <w:r w:rsidR="00AB7E07">
        <w:t>, o</w:t>
      </w:r>
      <w:r w:rsidR="009F0029" w:rsidRPr="00CB1F10">
        <w:t>mgeving</w:t>
      </w:r>
      <w:r w:rsidRPr="00CB1F10">
        <w:t xml:space="preserve">) leveren </w:t>
      </w:r>
      <w:r w:rsidR="00972D87" w:rsidRPr="00CB1F10">
        <w:t xml:space="preserve">prestaties </w:t>
      </w:r>
      <w:r w:rsidR="00CB1F10" w:rsidRPr="00CB1F10">
        <w:t>tussen 7.00 en 18.00 uur</w:t>
      </w:r>
      <w:r w:rsidR="00CB1F10" w:rsidRPr="00CB1F10" w:rsidDel="006F0DBB">
        <w:t xml:space="preserve"> </w:t>
      </w:r>
      <w:r w:rsidR="00972D87" w:rsidRPr="00CB1F10">
        <w:t>van maandag t.e.m. vrijdag</w:t>
      </w:r>
      <w:r w:rsidR="00CB1F10" w:rsidRPr="00CB1F10">
        <w:t>.</w:t>
      </w:r>
      <w:r w:rsidR="00972D87" w:rsidRPr="00CB1F10">
        <w:t xml:space="preserve"> </w:t>
      </w:r>
      <w:r w:rsidR="00383596" w:rsidRPr="0096505B">
        <w:t>U</w:t>
      </w:r>
      <w:r w:rsidR="00972D87" w:rsidRPr="0096505B">
        <w:t>itgezonderd</w:t>
      </w:r>
      <w:r w:rsidR="00383596">
        <w:t xml:space="preserve"> </w:t>
      </w:r>
      <w:r w:rsidR="00972D87" w:rsidRPr="0096505B">
        <w:t>de prestaties geleverd in</w:t>
      </w:r>
      <w:r w:rsidR="00934543" w:rsidRPr="0096505B">
        <w:t xml:space="preserve"> het kader van de donderdag</w:t>
      </w:r>
      <w:r w:rsidR="00972D87" w:rsidRPr="0096505B">
        <w:t>dienst</w:t>
      </w:r>
      <w:r w:rsidRPr="0096505B">
        <w:t xml:space="preserve"> (tot 20.00 uur)</w:t>
      </w:r>
      <w:r w:rsidR="00972D87" w:rsidRPr="0096505B">
        <w:t>.</w:t>
      </w:r>
      <w:r w:rsidR="00972D87" w:rsidRPr="003E7EE7">
        <w:t xml:space="preserve">  </w:t>
      </w:r>
    </w:p>
    <w:p w14:paraId="3D776E39" w14:textId="77777777" w:rsidR="0078498F" w:rsidRDefault="0078498F" w:rsidP="00972D87">
      <w:pPr>
        <w:pStyle w:val="paragraaf"/>
        <w:ind w:left="0" w:firstLine="1"/>
      </w:pPr>
    </w:p>
    <w:p w14:paraId="29CC5A3F" w14:textId="4C327367" w:rsidR="0078498F" w:rsidRPr="003E7EE7" w:rsidRDefault="0078498F" w:rsidP="0078498F">
      <w:pPr>
        <w:pStyle w:val="paragraaf"/>
        <w:ind w:left="0" w:firstLine="1"/>
      </w:pPr>
      <w:r>
        <w:t>*</w:t>
      </w:r>
      <w:r w:rsidRPr="0078498F">
        <w:t xml:space="preserve"> </w:t>
      </w:r>
      <w:r w:rsidR="00AB7E07">
        <w:t>De openingsuren van de f</w:t>
      </w:r>
      <w:r w:rsidRPr="003E7EE7">
        <w:t>ront</w:t>
      </w:r>
      <w:r w:rsidR="00DF1810">
        <w:t>-o</w:t>
      </w:r>
      <w:r w:rsidRPr="003E7EE7">
        <w:t>ffice worden als volgt vastgesteld:</w:t>
      </w:r>
    </w:p>
    <w:p w14:paraId="1FAEFF0D" w14:textId="77777777" w:rsidR="0078498F" w:rsidRPr="003E7EE7" w:rsidRDefault="0078498F" w:rsidP="0078498F">
      <w:pPr>
        <w:pStyle w:val="paragraaf"/>
        <w:ind w:left="0" w:firstLine="1"/>
      </w:pPr>
      <w:r>
        <w:tab/>
        <w:t>Van maandag tot woensdag: 9.00 – 12.</w:t>
      </w:r>
      <w:r w:rsidRPr="003E7EE7">
        <w:t xml:space="preserve">00 </w:t>
      </w:r>
      <w:r>
        <w:t xml:space="preserve">uur en </w:t>
      </w:r>
      <w:r w:rsidR="00934543">
        <w:t>14.00</w:t>
      </w:r>
      <w:r>
        <w:t xml:space="preserve"> – 16.</w:t>
      </w:r>
      <w:r w:rsidRPr="003E7EE7">
        <w:t>00</w:t>
      </w:r>
      <w:r>
        <w:t xml:space="preserve"> uur</w:t>
      </w:r>
    </w:p>
    <w:p w14:paraId="177B593C" w14:textId="0660ED3E" w:rsidR="0078498F" w:rsidRPr="003E7EE7" w:rsidRDefault="0078498F" w:rsidP="0078498F">
      <w:pPr>
        <w:pStyle w:val="paragraaf"/>
        <w:ind w:left="0" w:firstLine="1"/>
      </w:pPr>
      <w:r>
        <w:tab/>
        <w:t xml:space="preserve">donderdag: </w:t>
      </w:r>
      <w:r w:rsidR="009A51F7">
        <w:t>14.00</w:t>
      </w:r>
      <w:r>
        <w:t xml:space="preserve"> – </w:t>
      </w:r>
      <w:r w:rsidR="00383596">
        <w:t>17</w:t>
      </w:r>
      <w:r>
        <w:t>.</w:t>
      </w:r>
      <w:r w:rsidRPr="003E7EE7">
        <w:t>30</w:t>
      </w:r>
      <w:r>
        <w:t xml:space="preserve"> uur</w:t>
      </w:r>
    </w:p>
    <w:p w14:paraId="721B1F85" w14:textId="77777777" w:rsidR="0078498F" w:rsidRDefault="0078498F" w:rsidP="0078498F">
      <w:pPr>
        <w:pStyle w:val="paragraaf"/>
        <w:ind w:left="0" w:firstLine="1"/>
      </w:pPr>
      <w:r>
        <w:tab/>
        <w:t>vrijdag: 9.00 – 12.</w:t>
      </w:r>
      <w:r w:rsidRPr="003E7EE7">
        <w:t>00</w:t>
      </w:r>
      <w:r>
        <w:t xml:space="preserve"> uur</w:t>
      </w:r>
    </w:p>
    <w:p w14:paraId="15953186" w14:textId="77777777" w:rsidR="00972D87" w:rsidRPr="003E7EE7" w:rsidRDefault="00972D87" w:rsidP="00515273">
      <w:pPr>
        <w:pStyle w:val="paragraaf"/>
        <w:ind w:left="0" w:firstLine="0"/>
      </w:pPr>
    </w:p>
    <w:p w14:paraId="78C57F2B" w14:textId="63135160" w:rsidR="00556A72" w:rsidRPr="003E7EE7" w:rsidRDefault="00972D87" w:rsidP="00972D87">
      <w:pPr>
        <w:pStyle w:val="paragraaf"/>
        <w:ind w:left="0" w:firstLine="1"/>
      </w:pPr>
      <w:r w:rsidRPr="003E7EE7">
        <w:t xml:space="preserve">De toestemming van het diensthoofd </w:t>
      </w:r>
      <w:r>
        <w:t>is vereist om prestaties voor 7.</w:t>
      </w:r>
      <w:r w:rsidR="006F0DBB">
        <w:t xml:space="preserve">00 </w:t>
      </w:r>
      <w:r>
        <w:t>en na 18.00</w:t>
      </w:r>
      <w:r w:rsidRPr="003E7EE7">
        <w:t xml:space="preserve"> </w:t>
      </w:r>
      <w:r>
        <w:t xml:space="preserve">uur </w:t>
      </w:r>
      <w:r w:rsidRPr="003E7EE7">
        <w:t xml:space="preserve">te leveren.  In voorkomend geval worden deze prestaties geregistreerd in het tijdsregistratiesysteem en gehonoreerd met compensatieverlof, te vermenigvuldigen met een parameter </w:t>
      </w:r>
      <w:r>
        <w:t>1.25 indien de prestaties na 22.</w:t>
      </w:r>
      <w:r w:rsidRPr="003E7EE7">
        <w:t xml:space="preserve">00 </w:t>
      </w:r>
      <w:r>
        <w:t xml:space="preserve">uur </w:t>
      </w:r>
      <w:r w:rsidRPr="003E7EE7">
        <w:t>worden gepresteerd</w:t>
      </w:r>
      <w:r>
        <w:t xml:space="preserve"> of voor 6.</w:t>
      </w:r>
      <w:r w:rsidRPr="003E7EE7">
        <w:t>00</w:t>
      </w:r>
      <w:r>
        <w:t xml:space="preserve"> uur</w:t>
      </w:r>
      <w:r w:rsidR="00556A72">
        <w:t>.</w:t>
      </w:r>
      <w:r w:rsidR="00DF0CC0">
        <w:t xml:space="preserve"> </w:t>
      </w:r>
    </w:p>
    <w:p w14:paraId="4BAC8517" w14:textId="7725C210" w:rsidR="00972D87" w:rsidRDefault="00972D87" w:rsidP="00972D87">
      <w:pPr>
        <w:pStyle w:val="paragraaf"/>
        <w:ind w:left="0" w:firstLine="1"/>
      </w:pPr>
      <w:r w:rsidRPr="003E7EE7">
        <w:t xml:space="preserve">Een verplichte middagpauze van 30 </w:t>
      </w:r>
      <w:r>
        <w:t>minuten wordt genomen tussen 12.</w:t>
      </w:r>
      <w:r w:rsidRPr="003E7EE7">
        <w:t>00</w:t>
      </w:r>
      <w:r>
        <w:t xml:space="preserve"> en </w:t>
      </w:r>
      <w:r w:rsidR="009F0029">
        <w:t>14.00</w:t>
      </w:r>
      <w:r>
        <w:t xml:space="preserve"> uur</w:t>
      </w:r>
      <w:r w:rsidRPr="003E7EE7">
        <w:t xml:space="preserve">.  Bij de avonddienst </w:t>
      </w:r>
      <w:r w:rsidR="009F0029">
        <w:t xml:space="preserve">op donderdag </w:t>
      </w:r>
      <w:r w:rsidRPr="003E7EE7">
        <w:t xml:space="preserve">wordt er </w:t>
      </w:r>
      <w:r w:rsidR="009F0029">
        <w:t xml:space="preserve">in de vooravond </w:t>
      </w:r>
      <w:r w:rsidRPr="003E7EE7">
        <w:t>een verplichte pauze v</w:t>
      </w:r>
      <w:r>
        <w:t>an 30 minuten genomen</w:t>
      </w:r>
      <w:r w:rsidR="00723A6D">
        <w:t xml:space="preserve"> </w:t>
      </w:r>
      <w:r w:rsidR="009A51F7">
        <w:t xml:space="preserve">als je werktijd ’s </w:t>
      </w:r>
      <w:proofErr w:type="spellStart"/>
      <w:r w:rsidR="009A51F7">
        <w:t>namiddags</w:t>
      </w:r>
      <w:proofErr w:type="spellEnd"/>
      <w:r w:rsidR="009A51F7">
        <w:t xml:space="preserve"> en eventueel ’s avonds meer dan 6 uur bedraagt</w:t>
      </w:r>
      <w:r w:rsidRPr="003E7EE7">
        <w:t xml:space="preserve">. </w:t>
      </w:r>
    </w:p>
    <w:p w14:paraId="347A8F8F" w14:textId="77777777" w:rsidR="00972D87" w:rsidRDefault="00972D87" w:rsidP="00972D87">
      <w:pPr>
        <w:pStyle w:val="paragraaf"/>
        <w:ind w:left="0" w:firstLine="0"/>
      </w:pPr>
    </w:p>
    <w:p w14:paraId="5CE2305F" w14:textId="77777777" w:rsidR="009F0029" w:rsidRDefault="00036698" w:rsidP="009F0029">
      <w:pPr>
        <w:pStyle w:val="titel3"/>
      </w:pPr>
      <w:bookmarkStart w:id="80" w:name="_Toc219197671"/>
      <w:r>
        <w:t>3.4.1.2</w:t>
      </w:r>
      <w:r w:rsidR="009F0029">
        <w:t xml:space="preserve">. Diensten zonder </w:t>
      </w:r>
      <w:r w:rsidR="009F0029" w:rsidRPr="006F0DBB">
        <w:t>permanentie</w:t>
      </w:r>
      <w:r w:rsidR="00EA681F">
        <w:t xml:space="preserve"> op donderdag</w:t>
      </w:r>
      <w:bookmarkEnd w:id="80"/>
    </w:p>
    <w:p w14:paraId="6C669B07" w14:textId="77777777" w:rsidR="009F0029" w:rsidRDefault="009F0029" w:rsidP="00972D87">
      <w:pPr>
        <w:pStyle w:val="paragraaf"/>
        <w:ind w:left="0" w:firstLine="0"/>
      </w:pPr>
    </w:p>
    <w:p w14:paraId="375658AD" w14:textId="0876F49E" w:rsidR="009F0029" w:rsidRDefault="009F0029" w:rsidP="009F0029">
      <w:pPr>
        <w:pStyle w:val="paragraaf"/>
        <w:ind w:left="0" w:firstLine="1"/>
      </w:pPr>
      <w:r>
        <w:t>De personeelsleden tewerkgesteld in diensten waar op donderdag geen permanentie moet voorzien worden (</w:t>
      </w:r>
      <w:r w:rsidR="00AB7E07">
        <w:t>f</w:t>
      </w:r>
      <w:r>
        <w:t xml:space="preserve">inanciën, </w:t>
      </w:r>
      <w:r w:rsidR="00AB7E07">
        <w:t>v</w:t>
      </w:r>
      <w:r>
        <w:t xml:space="preserve">rije </w:t>
      </w:r>
      <w:r w:rsidR="00AB7E07">
        <w:t>t</w:t>
      </w:r>
      <w:r>
        <w:t>ijd</w:t>
      </w:r>
      <w:r w:rsidR="0065440C">
        <w:t xml:space="preserve"> &amp; verenigingen</w:t>
      </w:r>
      <w:r>
        <w:t xml:space="preserve">, </w:t>
      </w:r>
      <w:r w:rsidR="00AB7E07">
        <w:t>l</w:t>
      </w:r>
      <w:r>
        <w:t xml:space="preserve">okaal </w:t>
      </w:r>
      <w:r w:rsidR="00AB7E07">
        <w:t>d</w:t>
      </w:r>
      <w:r>
        <w:t xml:space="preserve">ienstencentrum, </w:t>
      </w:r>
      <w:r w:rsidR="00AB7E07">
        <w:t>s</w:t>
      </w:r>
      <w:r w:rsidR="0065440C">
        <w:t>ociaal huis</w:t>
      </w:r>
      <w:r>
        <w:t xml:space="preserve">, </w:t>
      </w:r>
      <w:r w:rsidR="00AB7E07">
        <w:t>patrimonium, i</w:t>
      </w:r>
      <w:r>
        <w:t>nterne beheers- en beleidszaken) leveren</w:t>
      </w:r>
      <w:r w:rsidRPr="003E7EE7">
        <w:t xml:space="preserve"> prestaties van </w:t>
      </w:r>
      <w:r>
        <w:t>maandag t.e.m. vrijdag tussen 7.00 en 18.00 uur.</w:t>
      </w:r>
      <w:r w:rsidRPr="003E7EE7">
        <w:t xml:space="preserve"> </w:t>
      </w:r>
      <w:r>
        <w:t>Op</w:t>
      </w:r>
      <w:r w:rsidRPr="003E7EE7">
        <w:t xml:space="preserve"> donderda</w:t>
      </w:r>
      <w:r>
        <w:t>g kunnen zij  tot 20.00 uur werken, zonder dat er permanentie dient voorzien te worden</w:t>
      </w:r>
      <w:r w:rsidRPr="003E7EE7">
        <w:t xml:space="preserve">.  </w:t>
      </w:r>
    </w:p>
    <w:p w14:paraId="0694A584" w14:textId="77777777" w:rsidR="009F0029" w:rsidRPr="003E7EE7" w:rsidRDefault="009F0029" w:rsidP="009F0029">
      <w:pPr>
        <w:pStyle w:val="paragraaf"/>
        <w:ind w:left="0" w:firstLine="1"/>
      </w:pPr>
    </w:p>
    <w:p w14:paraId="4A4B39CC" w14:textId="203732CA" w:rsidR="00592BB5" w:rsidRPr="003E7EE7" w:rsidRDefault="009F0029" w:rsidP="009F0029">
      <w:pPr>
        <w:pStyle w:val="paragraaf"/>
        <w:ind w:left="0" w:firstLine="1"/>
      </w:pPr>
      <w:r w:rsidRPr="003E7EE7">
        <w:t xml:space="preserve">De toestemming van het diensthoofd </w:t>
      </w:r>
      <w:r>
        <w:t>is vereist om prestaties voor 7.00 en na 18.00</w:t>
      </w:r>
      <w:r w:rsidRPr="003E7EE7">
        <w:t xml:space="preserve"> </w:t>
      </w:r>
      <w:r>
        <w:t xml:space="preserve">uur </w:t>
      </w:r>
      <w:r w:rsidRPr="003E7EE7">
        <w:t xml:space="preserve">te leveren.  In voorkomend geval worden deze prestaties geregistreerd in het tijdsregistratiesysteem en gehonoreerd met compensatieverlof, te vermenigvuldigen met een parameter </w:t>
      </w:r>
      <w:r>
        <w:t>1.25 indien de prestaties na 22.</w:t>
      </w:r>
      <w:r w:rsidRPr="003E7EE7">
        <w:t xml:space="preserve">00 </w:t>
      </w:r>
      <w:r>
        <w:t xml:space="preserve">uur </w:t>
      </w:r>
      <w:r w:rsidRPr="003E7EE7">
        <w:t>worden gepresteerd</w:t>
      </w:r>
      <w:r>
        <w:t xml:space="preserve"> of voor 6.</w:t>
      </w:r>
      <w:r w:rsidRPr="003E7EE7">
        <w:t>00</w:t>
      </w:r>
      <w:r>
        <w:t xml:space="preserve"> uur</w:t>
      </w:r>
      <w:r w:rsidRPr="003E7EE7">
        <w:t xml:space="preserve">.  </w:t>
      </w:r>
    </w:p>
    <w:p w14:paraId="42F530E9" w14:textId="77777777" w:rsidR="00515273" w:rsidRDefault="009F0029" w:rsidP="0065440C">
      <w:pPr>
        <w:pStyle w:val="paragraaf"/>
        <w:ind w:left="0" w:firstLine="1"/>
      </w:pPr>
      <w:r w:rsidRPr="003E7EE7">
        <w:t xml:space="preserve">Een verplichte middagpauze van 30 </w:t>
      </w:r>
      <w:r>
        <w:t>minuten wordt genomen tussen 12.</w:t>
      </w:r>
      <w:r w:rsidRPr="003E7EE7">
        <w:t>00</w:t>
      </w:r>
      <w:r>
        <w:t xml:space="preserve"> en 14.00 uur</w:t>
      </w:r>
      <w:r w:rsidRPr="003E7EE7">
        <w:t xml:space="preserve">.  </w:t>
      </w:r>
      <w:r>
        <w:t xml:space="preserve">Indien het personeelslid op </w:t>
      </w:r>
      <w:r w:rsidRPr="00515273">
        <w:t>donderdagavond</w:t>
      </w:r>
      <w:r>
        <w:t xml:space="preserve"> wenst te werken, </w:t>
      </w:r>
      <w:r w:rsidRPr="003E7EE7">
        <w:t xml:space="preserve">wordt er </w:t>
      </w:r>
      <w:r>
        <w:t xml:space="preserve">in de vooravond </w:t>
      </w:r>
      <w:r w:rsidRPr="003E7EE7">
        <w:t>een verplichte pauze v</w:t>
      </w:r>
      <w:r>
        <w:t xml:space="preserve">an 30 minuten genomen </w:t>
      </w:r>
      <w:r w:rsidR="00723A6D">
        <w:t xml:space="preserve">als je werktijd ’s </w:t>
      </w:r>
      <w:proofErr w:type="spellStart"/>
      <w:r w:rsidR="00723A6D">
        <w:t>namiddags</w:t>
      </w:r>
      <w:proofErr w:type="spellEnd"/>
      <w:r w:rsidR="00723A6D">
        <w:t xml:space="preserve"> en eventueel ’s avonds meer dan 6 uur bedraagt</w:t>
      </w:r>
      <w:r w:rsidRPr="003E7EE7">
        <w:t xml:space="preserve">. </w:t>
      </w:r>
    </w:p>
    <w:p w14:paraId="53622067" w14:textId="77777777" w:rsidR="00972D87" w:rsidRDefault="00972D87" w:rsidP="00972D87">
      <w:pPr>
        <w:pStyle w:val="paragraaf"/>
        <w:ind w:left="0" w:firstLine="0"/>
      </w:pPr>
    </w:p>
    <w:p w14:paraId="7681ED60" w14:textId="77777777" w:rsidR="00972D87" w:rsidRDefault="002E41BD" w:rsidP="002E41BD">
      <w:pPr>
        <w:pStyle w:val="titel3"/>
        <w:ind w:left="0"/>
      </w:pPr>
      <w:bookmarkStart w:id="81" w:name="_Toc219197672"/>
      <w:r>
        <w:lastRenderedPageBreak/>
        <w:t>3.</w:t>
      </w:r>
      <w:r w:rsidR="00036698">
        <w:t>4</w:t>
      </w:r>
      <w:r>
        <w:t>.2.</w:t>
      </w:r>
      <w:r w:rsidR="00972D87">
        <w:t xml:space="preserve"> Personeel werkzaam in de bibliotheek</w:t>
      </w:r>
      <w:bookmarkEnd w:id="81"/>
    </w:p>
    <w:p w14:paraId="717C7388" w14:textId="77777777" w:rsidR="00515273" w:rsidRDefault="00515273" w:rsidP="002E41BD">
      <w:pPr>
        <w:pStyle w:val="titel3"/>
        <w:ind w:left="0"/>
      </w:pPr>
    </w:p>
    <w:p w14:paraId="4E692BC1" w14:textId="77777777" w:rsidR="002E41BD" w:rsidRDefault="002E41BD" w:rsidP="002E41BD">
      <w:pPr>
        <w:pStyle w:val="paragraaf"/>
        <w:ind w:left="0" w:firstLine="0"/>
      </w:pPr>
      <w:r>
        <w:t>De normtijd van een voltijds personeelslid bedraagt 7.36 uur per dag en 38 uur per week.</w:t>
      </w:r>
    </w:p>
    <w:p w14:paraId="33C074FD" w14:textId="77777777" w:rsidR="00972D87" w:rsidRDefault="00972D87" w:rsidP="00972D87">
      <w:pPr>
        <w:pStyle w:val="paragraaf"/>
        <w:ind w:left="0" w:firstLine="1"/>
      </w:pPr>
    </w:p>
    <w:p w14:paraId="7954DAA2" w14:textId="5EBF0A4E" w:rsidR="00972D87" w:rsidRPr="003E7EE7" w:rsidRDefault="00972D87" w:rsidP="00972D87">
      <w:pPr>
        <w:pStyle w:val="paragraaf"/>
        <w:ind w:left="0" w:firstLine="1"/>
      </w:pPr>
      <w:r w:rsidRPr="003E7EE7">
        <w:t xml:space="preserve">Alle prestaties dienen geleverd te worden </w:t>
      </w:r>
      <w:r>
        <w:t xml:space="preserve">volgens </w:t>
      </w:r>
      <w:r w:rsidR="007D57F4">
        <w:t xml:space="preserve">het </w:t>
      </w:r>
      <w:r>
        <w:t>glijdend uurrooster opgenomen in bijlage 1.</w:t>
      </w:r>
      <w:r w:rsidRPr="003E7EE7">
        <w:t xml:space="preserve">  </w:t>
      </w:r>
    </w:p>
    <w:p w14:paraId="4754790E" w14:textId="77777777" w:rsidR="00972D87" w:rsidRDefault="00972D87" w:rsidP="00972D87">
      <w:pPr>
        <w:pStyle w:val="paragraaf"/>
        <w:ind w:left="0" w:firstLine="1"/>
      </w:pPr>
    </w:p>
    <w:p w14:paraId="0EB4DFD6" w14:textId="7F7B023E" w:rsidR="00972D87" w:rsidRDefault="00972D87" w:rsidP="00972D87">
      <w:pPr>
        <w:pStyle w:val="paragraaf"/>
        <w:ind w:left="0" w:firstLine="1"/>
      </w:pPr>
      <w:r w:rsidRPr="003E7EE7">
        <w:t>De toestemming van het diensthoofd</w:t>
      </w:r>
      <w:r>
        <w:t xml:space="preserve"> is vereist om prestaties buiten </w:t>
      </w:r>
      <w:r w:rsidR="00F127E8">
        <w:t xml:space="preserve">het </w:t>
      </w:r>
      <w:r>
        <w:t xml:space="preserve">uurrooster opgenomen in bijlage 1 </w:t>
      </w:r>
      <w:r w:rsidRPr="003E7EE7">
        <w:t xml:space="preserve">te leveren.  In voorkomend geval worden deze prestaties geregistreerd in het tijdsregistratiesysteem en gehonoreerd met compensatieverlof, te vermenigvuldigen met een parameter </w:t>
      </w:r>
      <w:r>
        <w:t>1.25 indien de prestaties na 22.</w:t>
      </w:r>
      <w:r w:rsidRPr="003E7EE7">
        <w:t xml:space="preserve">00 </w:t>
      </w:r>
      <w:r>
        <w:t xml:space="preserve">uur </w:t>
      </w:r>
      <w:r w:rsidRPr="003E7EE7">
        <w:t>worden gepresteerd</w:t>
      </w:r>
      <w:r>
        <w:t xml:space="preserve"> of voor 6.</w:t>
      </w:r>
      <w:r w:rsidRPr="003E7EE7">
        <w:t>00</w:t>
      </w:r>
      <w:r>
        <w:t xml:space="preserve"> uur</w:t>
      </w:r>
      <w:r w:rsidRPr="003E7EE7">
        <w:t xml:space="preserve">.  </w:t>
      </w:r>
    </w:p>
    <w:p w14:paraId="4BFBCEBC" w14:textId="77777777" w:rsidR="00972D87" w:rsidRDefault="00972D87" w:rsidP="00972D87">
      <w:pPr>
        <w:pStyle w:val="paragraaf"/>
        <w:ind w:left="0" w:firstLine="1"/>
      </w:pPr>
    </w:p>
    <w:p w14:paraId="1636F2C4" w14:textId="77777777" w:rsidR="00972D87" w:rsidRPr="003E7EE7" w:rsidRDefault="00972D87" w:rsidP="00972D87">
      <w:pPr>
        <w:pStyle w:val="paragraaf"/>
        <w:ind w:left="0" w:firstLine="1"/>
      </w:pPr>
      <w:r>
        <w:t xml:space="preserve">Een verplichte </w:t>
      </w:r>
      <w:r w:rsidRPr="003E7EE7">
        <w:t xml:space="preserve">pauze van 30 </w:t>
      </w:r>
      <w:r>
        <w:t>minuten wordt genomen op de dagen waarop de arbeidsprestaties 6 uur of meer zullen bedragen.</w:t>
      </w:r>
    </w:p>
    <w:p w14:paraId="550C1554" w14:textId="77777777" w:rsidR="00C17542" w:rsidRDefault="00C17542" w:rsidP="00515273">
      <w:pPr>
        <w:pStyle w:val="Titel"/>
        <w:jc w:val="both"/>
        <w:rPr>
          <w:rFonts w:ascii="Calibri" w:hAnsi="Calibri"/>
          <w:spacing w:val="-2"/>
          <w:sz w:val="22"/>
          <w:lang w:eastAsia="nl-BE"/>
        </w:rPr>
      </w:pPr>
    </w:p>
    <w:p w14:paraId="4B9B2656" w14:textId="027DDFEF" w:rsidR="00C17542" w:rsidRDefault="00C17542" w:rsidP="002E41BD">
      <w:pPr>
        <w:pStyle w:val="titel2"/>
      </w:pPr>
      <w:bookmarkStart w:id="82" w:name="_Toc219197673"/>
      <w:r>
        <w:t>3.</w:t>
      </w:r>
      <w:r w:rsidR="00036698">
        <w:t>5</w:t>
      </w:r>
      <w:r>
        <w:t>. Glij- of overuren</w:t>
      </w:r>
      <w:r w:rsidR="003C6E57">
        <w:t xml:space="preserve"> - administratief centrum en bibliotheek</w:t>
      </w:r>
      <w:bookmarkEnd w:id="82"/>
    </w:p>
    <w:p w14:paraId="32047CA9" w14:textId="77777777" w:rsidR="00E070F5" w:rsidRPr="00E070F5" w:rsidRDefault="00E070F5" w:rsidP="00E070F5">
      <w:pPr>
        <w:pStyle w:val="Geenafstand"/>
      </w:pPr>
    </w:p>
    <w:p w14:paraId="1A1A7D86" w14:textId="77777777" w:rsidR="007E70DD" w:rsidRDefault="00C17542" w:rsidP="00C17542">
      <w:pPr>
        <w:pStyle w:val="paragraaf"/>
        <w:ind w:left="0" w:firstLine="1"/>
      </w:pPr>
      <w:r w:rsidRPr="009E4015">
        <w:t xml:space="preserve">De mogelijkheid wordt geboden om in het continu bijgehouden tijdsregistratiesysteem maximum 10 uren op te sparen in een zogenaamd </w:t>
      </w:r>
      <w:r w:rsidRPr="009E4015">
        <w:rPr>
          <w:b/>
        </w:rPr>
        <w:t xml:space="preserve">creditbestand </w:t>
      </w:r>
      <w:r w:rsidRPr="009E4015">
        <w:t xml:space="preserve">of maximum 2 uren negatief te staan in een zogenaamd </w:t>
      </w:r>
      <w:proofErr w:type="spellStart"/>
      <w:r w:rsidRPr="006978FC">
        <w:rPr>
          <w:b/>
        </w:rPr>
        <w:t>debetbestand</w:t>
      </w:r>
      <w:proofErr w:type="spellEnd"/>
      <w:r w:rsidRPr="006978FC">
        <w:t>.</w:t>
      </w:r>
      <w:r w:rsidR="0037245C">
        <w:t xml:space="preserve"> Dit geldt zowel voor voltijds als deeltijds tewerkgestelde personeelsleden</w:t>
      </w:r>
      <w:r w:rsidR="007E70DD">
        <w:t>.</w:t>
      </w:r>
    </w:p>
    <w:p w14:paraId="054E2DB6" w14:textId="77777777" w:rsidR="00C17542" w:rsidRPr="003E7EE7" w:rsidRDefault="0037245C" w:rsidP="00C17542">
      <w:pPr>
        <w:pStyle w:val="paragraaf"/>
        <w:ind w:left="0" w:firstLine="1"/>
      </w:pPr>
      <w:r>
        <w:t xml:space="preserve"> </w:t>
      </w:r>
    </w:p>
    <w:p w14:paraId="233C6327" w14:textId="77777777" w:rsidR="007E70DD" w:rsidRDefault="00C17542" w:rsidP="007E70DD">
      <w:pPr>
        <w:pStyle w:val="paragraaf"/>
        <w:ind w:left="0" w:firstLine="1"/>
      </w:pPr>
      <w:r w:rsidRPr="003E7EE7">
        <w:rPr>
          <w:b/>
        </w:rPr>
        <w:t>Additionele credituren die de 10 uren overschrijden</w:t>
      </w:r>
      <w:r w:rsidRPr="003E7EE7">
        <w:t xml:space="preserve">  worden </w:t>
      </w:r>
      <w:r w:rsidRPr="007E70DD">
        <w:t>geregistreerd</w:t>
      </w:r>
      <w:r w:rsidRPr="003E7EE7">
        <w:t xml:space="preserve">. </w:t>
      </w:r>
      <w:r w:rsidR="007E70DD" w:rsidRPr="003E7EE7">
        <w:t xml:space="preserve">Als </w:t>
      </w:r>
      <w:r w:rsidR="007E70DD">
        <w:t xml:space="preserve">er </w:t>
      </w:r>
      <w:r w:rsidR="007E70DD" w:rsidRPr="003E7EE7">
        <w:t>na een periode van 4 maanden meer dan 10 credituren staan geregistreerd dan worden deze uren geknipt en uitbetaald volgens de regels van artikel 199 van de rechtspositieregeling.</w:t>
      </w:r>
      <w:r w:rsidR="0079105A">
        <w:t xml:space="preserve"> Dit geldt ook voor de personeelsleden van niveau A die in het systeem instappen. </w:t>
      </w:r>
      <w:r w:rsidR="003604EF">
        <w:t>Dit geldt niet voor de decretale graden die in het systeem instappen.</w:t>
      </w:r>
    </w:p>
    <w:p w14:paraId="5EB4A64F" w14:textId="77777777" w:rsidR="007E70DD" w:rsidRDefault="007E70DD" w:rsidP="007E70DD">
      <w:pPr>
        <w:pStyle w:val="paragraaf"/>
        <w:ind w:left="0" w:firstLine="1"/>
      </w:pPr>
    </w:p>
    <w:p w14:paraId="535D080E" w14:textId="77777777" w:rsidR="00C17542" w:rsidRDefault="00C17542" w:rsidP="00C17542">
      <w:pPr>
        <w:pStyle w:val="paragraaf"/>
        <w:ind w:left="0" w:firstLine="1"/>
      </w:pPr>
      <w:r w:rsidRPr="003E7EE7">
        <w:t xml:space="preserve">De </w:t>
      </w:r>
      <w:r w:rsidRPr="003E7EE7">
        <w:rPr>
          <w:b/>
        </w:rPr>
        <w:t>debetstand boven de 2 uren</w:t>
      </w:r>
      <w:r w:rsidRPr="003E7EE7">
        <w:t xml:space="preserve"> dient aan het diensthoofd te worden gemotiveerd en onmiddellijk aangezuiverd.</w:t>
      </w:r>
      <w:r w:rsidR="008E07FD">
        <w:t xml:space="preserve"> </w:t>
      </w:r>
      <w:r w:rsidR="008E07FD" w:rsidRPr="007E70DD">
        <w:t>De aanzuivering dient in elk geval voor de 8</w:t>
      </w:r>
      <w:r w:rsidR="008E07FD" w:rsidRPr="00515273">
        <w:rPr>
          <w:vertAlign w:val="superscript"/>
        </w:rPr>
        <w:t>e</w:t>
      </w:r>
      <w:r w:rsidR="008E07FD" w:rsidRPr="007E70DD">
        <w:t xml:space="preserve"> van de daaropvolgende maand te gebeuren, zo</w:t>
      </w:r>
      <w:r w:rsidR="00556A72">
        <w:t xml:space="preserve"> </w:t>
      </w:r>
      <w:r w:rsidR="008E07FD" w:rsidRPr="007E70DD">
        <w:t>niet wordt de debetstand automatisch aangezuiverd met compensatie- of verlofuren.</w:t>
      </w:r>
      <w:r w:rsidR="00816521">
        <w:t xml:space="preserve"> </w:t>
      </w:r>
    </w:p>
    <w:p w14:paraId="330AD562" w14:textId="77777777" w:rsidR="00242553" w:rsidRPr="003E7EE7" w:rsidRDefault="00242553" w:rsidP="00C17542">
      <w:pPr>
        <w:pStyle w:val="paragraaf"/>
        <w:ind w:left="0" w:firstLine="1"/>
      </w:pPr>
    </w:p>
    <w:p w14:paraId="41A8D157" w14:textId="77777777" w:rsidR="00C17542" w:rsidRPr="00B43177" w:rsidRDefault="00C17542" w:rsidP="00C17542">
      <w:pPr>
        <w:pStyle w:val="paragraaf"/>
        <w:ind w:left="0" w:firstLine="1"/>
      </w:pPr>
      <w:r>
        <w:t>Een debetstand</w:t>
      </w:r>
      <w:r w:rsidR="005718FB">
        <w:t>, die niet meer met verlof- of compensatie</w:t>
      </w:r>
      <w:r w:rsidR="0069303B">
        <w:t>-</w:t>
      </w:r>
      <w:r w:rsidR="005718FB">
        <w:t>uren kan aangezuiverd worden,</w:t>
      </w:r>
      <w:r w:rsidRPr="001E7902">
        <w:t xml:space="preserve"> kan</w:t>
      </w:r>
      <w:r w:rsidRPr="00843C9F">
        <w:t xml:space="preserve"> aanleiding geven tot het opleggen van een vast uurrooster volgens de modaliteiten</w:t>
      </w:r>
      <w:r w:rsidR="00816521">
        <w:t xml:space="preserve"> </w:t>
      </w:r>
      <w:r w:rsidRPr="00843C9F">
        <w:t xml:space="preserve">hernomen onder </w:t>
      </w:r>
      <w:r w:rsidRPr="00515273">
        <w:t>2.</w:t>
      </w:r>
      <w:r w:rsidR="007E70DD" w:rsidRPr="00515273">
        <w:t>2</w:t>
      </w:r>
      <w:r w:rsidRPr="00515273">
        <w:t>.2.,</w:t>
      </w:r>
      <w:r w:rsidRPr="00843C9F">
        <w:t xml:space="preserve">  en bij herhaling, tot het opstarten van een </w:t>
      </w:r>
      <w:r>
        <w:t xml:space="preserve">tuchtprocedure zoals bepaald in art. 200 van het decreet lokaal bestuur. </w:t>
      </w:r>
      <w:r w:rsidRPr="00843C9F">
        <w:t>Voor contractuele personeelsleden kan een sanctie, hernomen onder art. 24 van het arbeidsreglement, worden toegepast.</w:t>
      </w:r>
    </w:p>
    <w:p w14:paraId="0473CE0D" w14:textId="77777777" w:rsidR="00C17542" w:rsidRDefault="00C17542" w:rsidP="00C17542">
      <w:pPr>
        <w:pStyle w:val="paragraaf"/>
        <w:ind w:left="0" w:firstLine="1"/>
      </w:pPr>
    </w:p>
    <w:p w14:paraId="69B47B39" w14:textId="00A4221D" w:rsidR="00972D87" w:rsidRDefault="00C17542" w:rsidP="00C17542">
      <w:pPr>
        <w:pStyle w:val="paragraaf"/>
        <w:ind w:left="0" w:firstLine="1"/>
      </w:pPr>
      <w:r w:rsidRPr="003E7EE7">
        <w:t>De credituren kunnen door het personeelslid gerecupereerd worden tijdens de glijtijden.</w:t>
      </w:r>
      <w:r w:rsidR="00530377">
        <w:t xml:space="preserve"> Deze recuperatie </w:t>
      </w:r>
      <w:r w:rsidR="00932DE5">
        <w:t>kan in schijven van minuten, uren of dagen</w:t>
      </w:r>
      <w:r w:rsidR="005E4B89">
        <w:t>,</w:t>
      </w:r>
      <w:r w:rsidR="00932DE5">
        <w:t xml:space="preserve"> MAAR per maand kunnen nooit meer dan twee werkdagen, al of niet aansluitend, gerecupereerd worden. </w:t>
      </w:r>
      <w:r w:rsidR="00F5420E">
        <w:t xml:space="preserve">Deze regeling geldt zowel voor </w:t>
      </w:r>
      <w:proofErr w:type="spellStart"/>
      <w:r w:rsidR="00F5420E">
        <w:t>voltijdsen</w:t>
      </w:r>
      <w:proofErr w:type="spellEnd"/>
      <w:r w:rsidR="00F5420E">
        <w:t xml:space="preserve"> als deeltijdsen. </w:t>
      </w:r>
      <w:r w:rsidR="00A4643D">
        <w:t xml:space="preserve">Personeelsleden die een volledige dag afwezigheid via credituren wensen, vragen deze aan via </w:t>
      </w:r>
      <w:proofErr w:type="spellStart"/>
      <w:r w:rsidR="00C043FB">
        <w:t>MyProtime</w:t>
      </w:r>
      <w:proofErr w:type="spellEnd"/>
      <w:r w:rsidR="00A4643D">
        <w:t xml:space="preserve"> zoals een normale verlof</w:t>
      </w:r>
      <w:r w:rsidR="005718FB">
        <w:t>- of compensatie</w:t>
      </w:r>
      <w:r w:rsidR="00A4643D">
        <w:t xml:space="preserve">dag. </w:t>
      </w:r>
    </w:p>
    <w:p w14:paraId="4BE823E1" w14:textId="77777777" w:rsidR="007D38E4" w:rsidRPr="003E7EE7" w:rsidRDefault="007D38E4" w:rsidP="00C03E82">
      <w:pPr>
        <w:pStyle w:val="paragraaf"/>
        <w:ind w:left="0" w:firstLine="0"/>
      </w:pPr>
    </w:p>
    <w:p w14:paraId="7520FE95" w14:textId="35261A8B" w:rsidR="008A7BB6" w:rsidRDefault="006611C4" w:rsidP="007D57F4">
      <w:pPr>
        <w:pStyle w:val="titel2"/>
        <w:ind w:left="0"/>
      </w:pPr>
      <w:bookmarkStart w:id="83" w:name="_Toc219197674"/>
      <w:r>
        <w:t>3.6</w:t>
      </w:r>
      <w:r w:rsidR="008A7BB6">
        <w:t xml:space="preserve">. Opnemen van </w:t>
      </w:r>
      <w:r w:rsidR="00626A51">
        <w:t xml:space="preserve">vakantiedagen of </w:t>
      </w:r>
      <w:r w:rsidR="008A7BB6">
        <w:t>compensatieverlof</w:t>
      </w:r>
      <w:r w:rsidR="003C6E57">
        <w:t xml:space="preserve"> - administratief centrum en bibliotheek</w:t>
      </w:r>
      <w:bookmarkEnd w:id="83"/>
    </w:p>
    <w:p w14:paraId="0DD396F6" w14:textId="77777777" w:rsidR="008A7BB6" w:rsidRDefault="008A7BB6" w:rsidP="008A7BB6">
      <w:pPr>
        <w:pStyle w:val="paragraaf"/>
      </w:pPr>
    </w:p>
    <w:p w14:paraId="641361EA" w14:textId="6120FAED" w:rsidR="008A7BB6" w:rsidRPr="003E7EE7" w:rsidRDefault="008A7BB6" w:rsidP="008A7BB6">
      <w:pPr>
        <w:pStyle w:val="paragraaf"/>
        <w:ind w:left="0" w:firstLine="0"/>
      </w:pPr>
      <w:r w:rsidRPr="003E7EE7">
        <w:t>De opname gebeurt als volgt:</w:t>
      </w:r>
    </w:p>
    <w:p w14:paraId="56A045E4" w14:textId="77777777" w:rsidR="008A7BB6" w:rsidRPr="003E7EE7" w:rsidRDefault="008A7BB6" w:rsidP="008A7BB6">
      <w:pPr>
        <w:rPr>
          <w:rFonts w:ascii="Calibri" w:hAnsi="Calibri" w:cs="Calibri"/>
          <w:sz w:val="22"/>
          <w:szCs w:val="22"/>
        </w:rPr>
      </w:pPr>
      <w:r w:rsidRPr="003E7EE7">
        <w:rPr>
          <w:rFonts w:ascii="Calibri" w:hAnsi="Calibri" w:cs="Calibri"/>
          <w:sz w:val="22"/>
          <w:szCs w:val="22"/>
        </w:rPr>
        <w:t xml:space="preserve">1) in halve dagen, </w:t>
      </w:r>
      <w:r w:rsidRPr="006978FC">
        <w:rPr>
          <w:rFonts w:ascii="Calibri" w:hAnsi="Calibri" w:cs="Calibri"/>
          <w:sz w:val="22"/>
          <w:szCs w:val="22"/>
        </w:rPr>
        <w:t>bij voorkeur in de namiddag</w:t>
      </w:r>
      <w:r w:rsidRPr="003E7EE7">
        <w:rPr>
          <w:rFonts w:ascii="Calibri" w:hAnsi="Calibri" w:cs="Calibri"/>
          <w:sz w:val="22"/>
          <w:szCs w:val="22"/>
        </w:rPr>
        <w:t>.</w:t>
      </w:r>
    </w:p>
    <w:p w14:paraId="5DA62DA5" w14:textId="77777777" w:rsidR="008A7BB6" w:rsidRPr="003E7EE7" w:rsidRDefault="008A7BB6" w:rsidP="001E662C">
      <w:pPr>
        <w:rPr>
          <w:rFonts w:ascii="Calibri" w:hAnsi="Calibri" w:cs="Calibri"/>
          <w:sz w:val="22"/>
          <w:szCs w:val="22"/>
        </w:rPr>
      </w:pPr>
      <w:r w:rsidRPr="003E7EE7">
        <w:rPr>
          <w:rFonts w:ascii="Calibri" w:hAnsi="Calibri" w:cs="Calibri"/>
          <w:sz w:val="22"/>
          <w:szCs w:val="22"/>
        </w:rPr>
        <w:t xml:space="preserve">Het opgenomen </w:t>
      </w:r>
      <w:r w:rsidR="001E662C">
        <w:rPr>
          <w:rFonts w:ascii="Calibri" w:hAnsi="Calibri" w:cs="Calibri"/>
          <w:sz w:val="22"/>
          <w:szCs w:val="22"/>
        </w:rPr>
        <w:t>(compensatie)</w:t>
      </w:r>
      <w:r w:rsidRPr="003E7EE7">
        <w:rPr>
          <w:rFonts w:ascii="Calibri" w:hAnsi="Calibri" w:cs="Calibri"/>
          <w:sz w:val="22"/>
          <w:szCs w:val="22"/>
        </w:rPr>
        <w:t>verlof wordt als volgt geregistreerd:</w:t>
      </w:r>
      <w:r w:rsidR="001E662C">
        <w:rPr>
          <w:rFonts w:ascii="Calibri" w:hAnsi="Calibri" w:cs="Calibri"/>
          <w:sz w:val="22"/>
          <w:szCs w:val="22"/>
        </w:rPr>
        <w:t xml:space="preserve"> </w:t>
      </w:r>
      <w:r w:rsidR="006611C4">
        <w:rPr>
          <w:rFonts w:ascii="Calibri" w:hAnsi="Calibri" w:cs="Calibri"/>
          <w:sz w:val="22"/>
          <w:szCs w:val="22"/>
        </w:rPr>
        <w:t>normtijd</w:t>
      </w:r>
      <w:r w:rsidRPr="003E7EE7">
        <w:rPr>
          <w:rFonts w:ascii="Calibri" w:hAnsi="Calibri" w:cs="Calibri"/>
          <w:sz w:val="22"/>
          <w:szCs w:val="22"/>
        </w:rPr>
        <w:t xml:space="preserve"> </w:t>
      </w:r>
      <w:r>
        <w:rPr>
          <w:rFonts w:ascii="Calibri" w:hAnsi="Calibri" w:cs="Calibri"/>
          <w:sz w:val="22"/>
          <w:szCs w:val="22"/>
        </w:rPr>
        <w:t xml:space="preserve">min </w:t>
      </w:r>
      <w:r w:rsidRPr="003E7EE7">
        <w:rPr>
          <w:rFonts w:ascii="Calibri" w:hAnsi="Calibri" w:cs="Calibri"/>
          <w:sz w:val="22"/>
          <w:szCs w:val="22"/>
        </w:rPr>
        <w:t xml:space="preserve">de duurtijd van de geleverde </w:t>
      </w:r>
      <w:proofErr w:type="spellStart"/>
      <w:r w:rsidRPr="003E7EE7">
        <w:rPr>
          <w:rFonts w:ascii="Calibri" w:hAnsi="Calibri" w:cs="Calibri"/>
          <w:sz w:val="22"/>
          <w:szCs w:val="22"/>
        </w:rPr>
        <w:t>dagprestatie</w:t>
      </w:r>
      <w:proofErr w:type="spellEnd"/>
      <w:r w:rsidRPr="003E7EE7">
        <w:rPr>
          <w:rFonts w:ascii="Calibri" w:hAnsi="Calibri" w:cs="Calibri"/>
          <w:sz w:val="22"/>
          <w:szCs w:val="22"/>
        </w:rPr>
        <w:t xml:space="preserve"> </w:t>
      </w:r>
    </w:p>
    <w:p w14:paraId="4B31E969" w14:textId="77777777" w:rsidR="008A7BB6" w:rsidRDefault="008A7BB6" w:rsidP="00C41C86">
      <w:pPr>
        <w:rPr>
          <w:rFonts w:ascii="Calibri" w:hAnsi="Calibri" w:cs="Calibri"/>
          <w:sz w:val="22"/>
          <w:szCs w:val="22"/>
        </w:rPr>
      </w:pPr>
      <w:r w:rsidRPr="003E7EE7">
        <w:rPr>
          <w:rFonts w:ascii="Calibri" w:hAnsi="Calibri" w:cs="Calibri"/>
          <w:sz w:val="22"/>
          <w:szCs w:val="22"/>
        </w:rPr>
        <w:t xml:space="preserve">2) in volledige dagen waarbij 1 </w:t>
      </w:r>
      <w:r w:rsidR="001E662C">
        <w:rPr>
          <w:rFonts w:ascii="Calibri" w:hAnsi="Calibri" w:cs="Calibri"/>
          <w:sz w:val="22"/>
          <w:szCs w:val="22"/>
        </w:rPr>
        <w:t>(</w:t>
      </w:r>
      <w:r w:rsidRPr="003E7EE7">
        <w:rPr>
          <w:rFonts w:ascii="Calibri" w:hAnsi="Calibri" w:cs="Calibri"/>
          <w:sz w:val="22"/>
          <w:szCs w:val="22"/>
        </w:rPr>
        <w:t>compensatie</w:t>
      </w:r>
      <w:r w:rsidR="001E662C">
        <w:rPr>
          <w:rFonts w:ascii="Calibri" w:hAnsi="Calibri" w:cs="Calibri"/>
          <w:sz w:val="22"/>
          <w:szCs w:val="22"/>
        </w:rPr>
        <w:t>)</w:t>
      </w:r>
      <w:r w:rsidRPr="003E7EE7">
        <w:rPr>
          <w:rFonts w:ascii="Calibri" w:hAnsi="Calibri" w:cs="Calibri"/>
          <w:sz w:val="22"/>
          <w:szCs w:val="22"/>
        </w:rPr>
        <w:t>ve</w:t>
      </w:r>
      <w:r w:rsidR="001E662C">
        <w:rPr>
          <w:rFonts w:ascii="Calibri" w:hAnsi="Calibri" w:cs="Calibri"/>
          <w:sz w:val="22"/>
          <w:szCs w:val="22"/>
        </w:rPr>
        <w:t xml:space="preserve">rlofdag wordt aangerekend voor </w:t>
      </w:r>
      <w:r w:rsidR="006611C4">
        <w:rPr>
          <w:rFonts w:ascii="Calibri" w:hAnsi="Calibri" w:cs="Calibri"/>
          <w:sz w:val="22"/>
          <w:szCs w:val="22"/>
        </w:rPr>
        <w:t>de normtijd (bij een voltijds personeelslid is dit 7.36 uur)</w:t>
      </w:r>
      <w:r w:rsidR="001E662C">
        <w:rPr>
          <w:rFonts w:ascii="Calibri" w:hAnsi="Calibri" w:cs="Calibri"/>
          <w:sz w:val="22"/>
          <w:szCs w:val="22"/>
        </w:rPr>
        <w:t>.</w:t>
      </w:r>
      <w:r w:rsidRPr="003E7EE7">
        <w:rPr>
          <w:rFonts w:ascii="Calibri" w:hAnsi="Calibri" w:cs="Calibri"/>
          <w:sz w:val="22"/>
          <w:szCs w:val="22"/>
        </w:rPr>
        <w:t xml:space="preserve"> </w:t>
      </w:r>
    </w:p>
    <w:p w14:paraId="42989B97" w14:textId="77777777" w:rsidR="000B3B92" w:rsidRPr="003E7EE7" w:rsidRDefault="000B3B92" w:rsidP="008B141B">
      <w:pPr>
        <w:pStyle w:val="Titel1A"/>
      </w:pPr>
      <w:bookmarkStart w:id="84" w:name="_Toc219197675"/>
      <w:r w:rsidRPr="009C38B8">
        <w:lastRenderedPageBreak/>
        <w:t>VASTE</w:t>
      </w:r>
      <w:r>
        <w:t xml:space="preserve"> WERKTIJDEN</w:t>
      </w:r>
      <w:bookmarkEnd w:id="84"/>
    </w:p>
    <w:p w14:paraId="7395D8FA" w14:textId="77777777" w:rsidR="000B3B92" w:rsidRDefault="000B3B92" w:rsidP="00C03E82">
      <w:pPr>
        <w:pStyle w:val="Plattetekst3"/>
        <w:spacing w:after="0"/>
        <w:rPr>
          <w:rFonts w:ascii="Calibri" w:hAnsi="Calibri" w:cs="Calibri"/>
          <w:i/>
          <w:sz w:val="20"/>
          <w:szCs w:val="20"/>
        </w:rPr>
      </w:pPr>
    </w:p>
    <w:p w14:paraId="7AC888EF" w14:textId="08EF6AB5" w:rsidR="0048648D" w:rsidRDefault="009663C0" w:rsidP="0048648D">
      <w:pPr>
        <w:pStyle w:val="titel2"/>
        <w:rPr>
          <w:ins w:id="85" w:author="Christine Willemyns" w:date="2025-11-27T10:19:00Z" w16du:dateUtc="2025-11-27T09:19:00Z"/>
        </w:rPr>
      </w:pPr>
      <w:bookmarkStart w:id="86" w:name="_Toc219197676"/>
      <w:r>
        <w:t>4.1.</w:t>
      </w:r>
      <w:del w:id="87" w:author="Christine Willemyns" w:date="2025-07-10T11:10:00Z" w16du:dateUtc="2025-07-10T09:10:00Z">
        <w:r w:rsidDel="0072757D">
          <w:delText xml:space="preserve"> </w:delText>
        </w:r>
      </w:del>
      <w:ins w:id="88" w:author="Christine Willemyns" w:date="2025-07-10T11:10:00Z" w16du:dateUtc="2025-07-10T09:10:00Z">
        <w:r w:rsidR="0072757D">
          <w:t xml:space="preserve">a. </w:t>
        </w:r>
      </w:ins>
      <w:r w:rsidR="00C03E82">
        <w:t>Aanpassing werktijden voor het personeel werkzaam in de dienst Werken in Eigen Beheer</w:t>
      </w:r>
      <w:r w:rsidR="00935F90">
        <w:t xml:space="preserve"> (WEB)</w:t>
      </w:r>
      <w:bookmarkEnd w:id="86"/>
    </w:p>
    <w:p w14:paraId="743B3F62" w14:textId="77777777" w:rsidR="0048648D" w:rsidRDefault="0048648D" w:rsidP="0048648D">
      <w:pPr>
        <w:pStyle w:val="Geenafstand"/>
        <w:rPr>
          <w:ins w:id="89" w:author="Christine Willemyns" w:date="2025-11-27T10:19:00Z" w16du:dateUtc="2025-11-27T09:19:00Z"/>
        </w:rPr>
      </w:pPr>
    </w:p>
    <w:p w14:paraId="149C97AF" w14:textId="34E57EFC" w:rsidR="0048648D" w:rsidRPr="0048648D" w:rsidRDefault="0048648D">
      <w:pPr>
        <w:pStyle w:val="titel3"/>
        <w:pPrChange w:id="90" w:author="Christine Willemyns" w:date="2025-11-27T10:19:00Z" w16du:dateUtc="2025-11-27T09:19:00Z">
          <w:pPr>
            <w:pStyle w:val="titel2"/>
          </w:pPr>
        </w:pPrChange>
      </w:pPr>
      <w:bookmarkStart w:id="91" w:name="_Toc219197677"/>
      <w:ins w:id="92" w:author="Christine Willemyns" w:date="2025-11-27T10:19:00Z" w16du:dateUtc="2025-11-27T09:19:00Z">
        <w:r>
          <w:t>Zomer</w:t>
        </w:r>
      </w:ins>
      <w:bookmarkEnd w:id="91"/>
    </w:p>
    <w:p w14:paraId="3BAAFBDC" w14:textId="77777777" w:rsidR="00E070F5" w:rsidRPr="00E070F5" w:rsidRDefault="00E070F5" w:rsidP="00E070F5">
      <w:pPr>
        <w:pStyle w:val="Geenafstand"/>
      </w:pPr>
    </w:p>
    <w:p w14:paraId="0242B57B" w14:textId="246EF433" w:rsidR="00C03E82" w:rsidRDefault="00C03E82" w:rsidP="00515273">
      <w:pPr>
        <w:pStyle w:val="paragraaf0"/>
        <w:ind w:firstLine="0"/>
      </w:pPr>
      <w:r>
        <w:t xml:space="preserve">De werkregeling voor </w:t>
      </w:r>
      <w:r w:rsidR="00935F90">
        <w:t>WEB</w:t>
      </w:r>
      <w:r>
        <w:t xml:space="preserve"> kan in functie van de weersomstandigheden tijdens de zomermaanden aangepast worden. Om de werknemers toe te laten hun taken in optimale omstandigheden uit te voeren tijdens periodes van erge warmte kan een verschoven uurrooster ingevoerd worden. </w:t>
      </w:r>
    </w:p>
    <w:p w14:paraId="5438E52E" w14:textId="310D47B9" w:rsidR="00C03E82" w:rsidRDefault="00C03E82" w:rsidP="00CF5C9F">
      <w:pPr>
        <w:pStyle w:val="paragraaf0"/>
      </w:pPr>
      <w:r>
        <w:t>De algemeen directeur beslist in same</w:t>
      </w:r>
      <w:r w:rsidR="00935F90">
        <w:t xml:space="preserve">nspraak met het afdelingshoofd </w:t>
      </w:r>
      <w:proofErr w:type="spellStart"/>
      <w:r w:rsidR="00935F90">
        <w:t>g</w:t>
      </w:r>
      <w:r>
        <w:t>rondgebiedzaken</w:t>
      </w:r>
      <w:proofErr w:type="spellEnd"/>
      <w:r>
        <w:t xml:space="preserve"> tot de invoering van een verschoven uurrooster. De periode waarvoor dit uurrooster geldt wordt vastgelegd in functie van de hittewaarschuwingen van het KMI. </w:t>
      </w:r>
    </w:p>
    <w:p w14:paraId="25BD0A14" w14:textId="77777777" w:rsidR="00C03E82" w:rsidRDefault="00C03E82" w:rsidP="00CF5C9F">
      <w:pPr>
        <w:pStyle w:val="paragraaf0"/>
      </w:pPr>
      <w:r>
        <w:t>De toepassing van het verschoven uurrooster wordt vooraf duidelijk gecommuniceerd aan alle betrokken medewerkers.</w:t>
      </w:r>
    </w:p>
    <w:p w14:paraId="60386F1D" w14:textId="77777777" w:rsidR="00C03E82" w:rsidRDefault="00C03E82" w:rsidP="00CF5C9F">
      <w:pPr>
        <w:pStyle w:val="paragraaf0"/>
      </w:pPr>
      <w:r>
        <w:tab/>
      </w:r>
    </w:p>
    <w:p w14:paraId="700BA12C" w14:textId="77777777" w:rsidR="00C03E82" w:rsidRDefault="00C03E82" w:rsidP="00CF5C9F">
      <w:pPr>
        <w:pStyle w:val="paragraaf0"/>
      </w:pPr>
      <w:r>
        <w:t>Het verschoven uurrooster ziet er als volgt uit:</w:t>
      </w:r>
    </w:p>
    <w:p w14:paraId="0932F592" w14:textId="77777777" w:rsidR="0003044C" w:rsidRDefault="0003044C" w:rsidP="00CF5C9F">
      <w:pPr>
        <w:pStyle w:val="paragraaf0"/>
      </w:pPr>
    </w:p>
    <w:tbl>
      <w:tblPr>
        <w:tblW w:w="0" w:type="auto"/>
        <w:tblInd w:w="2197" w:type="dxa"/>
        <w:tblCellMar>
          <w:left w:w="0" w:type="dxa"/>
          <w:right w:w="0" w:type="dxa"/>
        </w:tblCellMar>
        <w:tblLook w:val="04A0" w:firstRow="1" w:lastRow="0" w:firstColumn="1" w:lastColumn="0" w:noHBand="0" w:noVBand="1"/>
      </w:tblPr>
      <w:tblGrid>
        <w:gridCol w:w="1328"/>
        <w:gridCol w:w="1134"/>
        <w:gridCol w:w="1134"/>
        <w:gridCol w:w="1134"/>
      </w:tblGrid>
      <w:tr w:rsidR="0003044C" w:rsidRPr="009756AC" w14:paraId="2D56D797" w14:textId="77777777" w:rsidTr="0003044C">
        <w:tc>
          <w:tcPr>
            <w:tcW w:w="1328"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03039AC4" w14:textId="77777777" w:rsidR="0003044C" w:rsidRPr="009756AC" w:rsidRDefault="0003044C">
            <w:pPr>
              <w:rPr>
                <w:rFonts w:asciiTheme="minorHAnsi" w:hAnsiTheme="minorHAnsi" w:cstheme="minorHAnsi"/>
                <w:sz w:val="22"/>
                <w:szCs w:val="22"/>
              </w:rPr>
            </w:pPr>
          </w:p>
        </w:tc>
        <w:tc>
          <w:tcPr>
            <w:tcW w:w="1134"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3C54F193"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6.00-11.00</w:t>
            </w:r>
          </w:p>
        </w:tc>
        <w:tc>
          <w:tcPr>
            <w:tcW w:w="1134"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1C459DE"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11.00-11.30</w:t>
            </w:r>
          </w:p>
        </w:tc>
        <w:tc>
          <w:tcPr>
            <w:tcW w:w="1134"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04B84C61"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11.30-14.06</w:t>
            </w:r>
          </w:p>
        </w:tc>
      </w:tr>
      <w:tr w:rsidR="0003044C" w:rsidRPr="009756AC" w14:paraId="7FD9E29B" w14:textId="77777777" w:rsidTr="0003044C">
        <w:tc>
          <w:tcPr>
            <w:tcW w:w="1328"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7999817"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Maandag</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5A6C9B32"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138ABC49"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4C65FE4E"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w:t>
            </w:r>
          </w:p>
        </w:tc>
      </w:tr>
      <w:tr w:rsidR="0003044C" w:rsidRPr="009756AC" w14:paraId="2CBD05A7" w14:textId="77777777" w:rsidTr="0003044C">
        <w:tc>
          <w:tcPr>
            <w:tcW w:w="1328"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4D74034"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Dinsdag</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30C6FA4F"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5C7D865C"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56985335"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w:t>
            </w:r>
          </w:p>
        </w:tc>
      </w:tr>
      <w:tr w:rsidR="0003044C" w:rsidRPr="009756AC" w14:paraId="7EA6CBAC" w14:textId="77777777" w:rsidTr="0003044C">
        <w:tc>
          <w:tcPr>
            <w:tcW w:w="1328"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A8E92A2"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Woensdag</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7A9C4F2D"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59967AFD"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7CF92FAC"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w:t>
            </w:r>
          </w:p>
        </w:tc>
      </w:tr>
      <w:tr w:rsidR="0003044C" w:rsidRPr="009756AC" w14:paraId="6BEA2DB7" w14:textId="77777777" w:rsidTr="0003044C">
        <w:tc>
          <w:tcPr>
            <w:tcW w:w="1328"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FE07ECB"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Donderdag</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426D0E95"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6CD545FD"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4CEAEF46"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w:t>
            </w:r>
          </w:p>
        </w:tc>
      </w:tr>
      <w:tr w:rsidR="0003044C" w:rsidRPr="009756AC" w14:paraId="7E75C894" w14:textId="77777777" w:rsidTr="0003044C">
        <w:tc>
          <w:tcPr>
            <w:tcW w:w="1328"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1E8A4CB"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Vrijdag</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2506B506"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0D5B6047"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05894702" w14:textId="77777777" w:rsidR="0003044C" w:rsidRPr="009756AC" w:rsidRDefault="0003044C">
            <w:pPr>
              <w:rPr>
                <w:rFonts w:asciiTheme="minorHAnsi" w:hAnsiTheme="minorHAnsi" w:cstheme="minorHAnsi"/>
                <w:sz w:val="22"/>
                <w:szCs w:val="22"/>
              </w:rPr>
            </w:pPr>
            <w:r w:rsidRPr="009756AC">
              <w:rPr>
                <w:rFonts w:asciiTheme="minorHAnsi" w:hAnsiTheme="minorHAnsi" w:cstheme="minorHAnsi"/>
                <w:sz w:val="22"/>
                <w:szCs w:val="22"/>
              </w:rPr>
              <w:t>********</w:t>
            </w:r>
          </w:p>
        </w:tc>
      </w:tr>
    </w:tbl>
    <w:p w14:paraId="079CC018" w14:textId="77777777" w:rsidR="00C03E82" w:rsidRPr="003E7EE7" w:rsidRDefault="00C03E82" w:rsidP="00C03E82">
      <w:pPr>
        <w:rPr>
          <w:rFonts w:ascii="Calibri" w:hAnsi="Calibri" w:cs="Calibri"/>
          <w:b/>
          <w:sz w:val="22"/>
          <w:szCs w:val="22"/>
        </w:rPr>
      </w:pPr>
    </w:p>
    <w:p w14:paraId="2382029B" w14:textId="37A7832F" w:rsidR="00C03E82" w:rsidRPr="003E7EE7" w:rsidRDefault="00C03E82" w:rsidP="00C03E82">
      <w:pPr>
        <w:pStyle w:val="Plattetekst3"/>
        <w:spacing w:after="0"/>
        <w:rPr>
          <w:rFonts w:ascii="Calibri" w:hAnsi="Calibri" w:cs="Calibri"/>
          <w:i/>
          <w:sz w:val="20"/>
          <w:szCs w:val="20"/>
        </w:rPr>
      </w:pPr>
      <w:r w:rsidRPr="003E7EE7">
        <w:rPr>
          <w:rFonts w:ascii="Calibri" w:hAnsi="Calibri" w:cs="Calibri"/>
          <w:i/>
          <w:sz w:val="20"/>
          <w:szCs w:val="20"/>
        </w:rPr>
        <w:t>******** = stamtijd</w:t>
      </w:r>
    </w:p>
    <w:p w14:paraId="4DAABC64" w14:textId="3245E748" w:rsidR="00C03E82" w:rsidRPr="001A543E" w:rsidRDefault="00C03E82" w:rsidP="00C03E82">
      <w:pPr>
        <w:pStyle w:val="Plattetekst3"/>
        <w:spacing w:after="0"/>
        <w:rPr>
          <w:rFonts w:ascii="Calibri" w:hAnsi="Calibri" w:cs="Calibri"/>
          <w:sz w:val="20"/>
          <w:szCs w:val="20"/>
        </w:rPr>
      </w:pPr>
      <w:r w:rsidRPr="003E7EE7">
        <w:rPr>
          <w:rFonts w:ascii="Calibri" w:hAnsi="Calibri" w:cs="Calibri"/>
          <w:i/>
          <w:sz w:val="20"/>
          <w:szCs w:val="20"/>
        </w:rPr>
        <w:t xml:space="preserve">---------- = </w:t>
      </w:r>
      <w:del w:id="93" w:author="Christine Willemyns" w:date="2026-01-13T08:45:00Z" w16du:dateUtc="2026-01-13T07:45:00Z">
        <w:r w:rsidRPr="003E7EE7" w:rsidDel="00E44FE5">
          <w:rPr>
            <w:rFonts w:ascii="Calibri" w:hAnsi="Calibri" w:cs="Calibri"/>
            <w:i/>
            <w:sz w:val="20"/>
            <w:szCs w:val="20"/>
          </w:rPr>
          <w:delText>glijtijd</w:delText>
        </w:r>
      </w:del>
      <w:ins w:id="94" w:author="Christine Willemyns" w:date="2026-01-13T08:45:00Z" w16du:dateUtc="2026-01-13T07:45:00Z">
        <w:r w:rsidR="00E44FE5">
          <w:rPr>
            <w:rFonts w:ascii="Calibri" w:hAnsi="Calibri" w:cs="Calibri"/>
            <w:i/>
            <w:sz w:val="20"/>
            <w:szCs w:val="20"/>
          </w:rPr>
          <w:t>pauze</w:t>
        </w:r>
      </w:ins>
    </w:p>
    <w:p w14:paraId="2A0A1821" w14:textId="77777777" w:rsidR="00C03E82" w:rsidRDefault="00C03E82" w:rsidP="00C03E82">
      <w:pPr>
        <w:rPr>
          <w:ins w:id="95" w:author="Christine Willemyns" w:date="2025-11-27T10:20:00Z" w16du:dateUtc="2025-11-27T09:20:00Z"/>
          <w:rFonts w:ascii="Calibri" w:hAnsi="Calibri" w:cs="Calibri"/>
          <w:b/>
          <w:sz w:val="22"/>
          <w:szCs w:val="22"/>
          <w:u w:val="single"/>
        </w:rPr>
      </w:pPr>
    </w:p>
    <w:p w14:paraId="5CCD8675" w14:textId="1CE11C7C" w:rsidR="0048648D" w:rsidRDefault="0048648D" w:rsidP="0048648D">
      <w:pPr>
        <w:pStyle w:val="titel3"/>
        <w:rPr>
          <w:ins w:id="96" w:author="Christine Willemyns" w:date="2025-11-27T10:20:00Z" w16du:dateUtc="2025-11-27T09:20:00Z"/>
        </w:rPr>
      </w:pPr>
      <w:bookmarkStart w:id="97" w:name="_Toc219197678"/>
      <w:ins w:id="98" w:author="Christine Willemyns" w:date="2025-11-27T10:20:00Z" w16du:dateUtc="2025-11-27T09:20:00Z">
        <w:r>
          <w:t>Winter</w:t>
        </w:r>
        <w:bookmarkEnd w:id="97"/>
      </w:ins>
    </w:p>
    <w:p w14:paraId="4D92F50C" w14:textId="77777777" w:rsidR="0048648D" w:rsidRDefault="0048648D" w:rsidP="0048648D">
      <w:pPr>
        <w:pStyle w:val="titel3"/>
        <w:rPr>
          <w:ins w:id="99" w:author="Christine Willemyns" w:date="2026-01-05T15:35:00Z" w16du:dateUtc="2026-01-05T14:35:00Z"/>
        </w:rPr>
      </w:pPr>
    </w:p>
    <w:p w14:paraId="7C1DF075" w14:textId="265C066A" w:rsidR="0048648D" w:rsidRPr="002105FB" w:rsidDel="006E1697" w:rsidRDefault="0093539E">
      <w:pPr>
        <w:pStyle w:val="titel3"/>
        <w:rPr>
          <w:del w:id="100" w:author="Christine Willemyns" w:date="2026-01-05T15:37:00Z" w16du:dateUtc="2026-01-05T14:37:00Z"/>
          <w:b w:val="0"/>
          <w:i w:val="0"/>
          <w:iCs/>
          <w:sz w:val="22"/>
          <w:szCs w:val="22"/>
          <w:rPrChange w:id="101" w:author="Christine Willemyns" w:date="2026-02-10T11:22:00Z" w16du:dateUtc="2026-02-10T10:22:00Z">
            <w:rPr>
              <w:del w:id="102" w:author="Christine Willemyns" w:date="2026-01-05T15:37:00Z" w16du:dateUtc="2026-01-05T14:37:00Z"/>
              <w:bCs/>
              <w:iCs/>
            </w:rPr>
          </w:rPrChange>
        </w:rPr>
        <w:pPrChange w:id="103" w:author="Christine Willemyns" w:date="2026-01-05T15:37:00Z" w16du:dateUtc="2026-01-05T14:37:00Z">
          <w:pPr/>
        </w:pPrChange>
      </w:pPr>
      <w:bookmarkStart w:id="104" w:name="_Toc219197679"/>
      <w:ins w:id="105" w:author="Christine Willemyns" w:date="2026-01-05T15:35:00Z" w16du:dateUtc="2026-01-05T14:35:00Z">
        <w:r w:rsidRPr="002105FB">
          <w:rPr>
            <w:b w:val="0"/>
            <w:i w:val="0"/>
            <w:iCs/>
            <w:sz w:val="22"/>
            <w:szCs w:val="22"/>
            <w:rPrChange w:id="106" w:author="Christine Willemyns" w:date="2026-02-10T11:22:00Z" w16du:dateUtc="2026-02-10T10:22:00Z">
              <w:rPr/>
            </w:rPrChange>
          </w:rPr>
          <w:t>Een afwijking op het uurrooster is mogelijk</w:t>
        </w:r>
        <w:r w:rsidRPr="002105FB">
          <w:rPr>
            <w:b w:val="0"/>
            <w:i w:val="0"/>
            <w:iCs/>
            <w:sz w:val="22"/>
            <w:szCs w:val="22"/>
            <w:rPrChange w:id="107" w:author="Christine Willemyns" w:date="2026-02-10T11:22:00Z" w16du:dateUtc="2026-02-10T10:22:00Z">
              <w:rPr>
                <w:bCs/>
                <w:iCs/>
              </w:rPr>
            </w:rPrChange>
          </w:rPr>
          <w:t xml:space="preserve"> </w:t>
        </w:r>
      </w:ins>
      <w:ins w:id="108" w:author="Christine Willemyns" w:date="2026-01-05T15:36:00Z" w16du:dateUtc="2026-01-05T14:36:00Z">
        <w:r w:rsidR="006E1697" w:rsidRPr="002105FB">
          <w:rPr>
            <w:b w:val="0"/>
            <w:i w:val="0"/>
            <w:iCs/>
            <w:sz w:val="22"/>
            <w:szCs w:val="22"/>
            <w:rPrChange w:id="109" w:author="Christine Willemyns" w:date="2026-02-10T11:22:00Z" w16du:dateUtc="2026-02-10T10:22:00Z">
              <w:rPr>
                <w:bCs/>
                <w:iCs/>
              </w:rPr>
            </w:rPrChange>
          </w:rPr>
          <w:t>en zal beslist worden door de algemeen directeur.</w:t>
        </w:r>
      </w:ins>
      <w:bookmarkEnd w:id="104"/>
    </w:p>
    <w:p w14:paraId="7A7FB776" w14:textId="77777777" w:rsidR="0048648D" w:rsidRDefault="0048648D" w:rsidP="00C03E82">
      <w:pPr>
        <w:rPr>
          <w:ins w:id="110" w:author="Christine Willemyns" w:date="2025-07-10T11:10:00Z" w16du:dateUtc="2025-07-10T09:10:00Z"/>
          <w:rFonts w:ascii="Calibri" w:hAnsi="Calibri" w:cs="Calibri"/>
          <w:b/>
          <w:sz w:val="22"/>
          <w:szCs w:val="22"/>
          <w:u w:val="single"/>
        </w:rPr>
      </w:pPr>
    </w:p>
    <w:p w14:paraId="6FB142C8" w14:textId="0D86FCD1" w:rsidR="0072757D" w:rsidRDefault="0072757D" w:rsidP="0072757D">
      <w:pPr>
        <w:pStyle w:val="titel2"/>
        <w:rPr>
          <w:ins w:id="111" w:author="Christine Willemyns" w:date="2025-07-10T11:10:00Z" w16du:dateUtc="2025-07-10T09:10:00Z"/>
        </w:rPr>
      </w:pPr>
      <w:bookmarkStart w:id="112" w:name="_Toc219197680"/>
      <w:ins w:id="113" w:author="Christine Willemyns" w:date="2025-07-10T11:10:00Z" w16du:dateUtc="2025-07-10T09:10:00Z">
        <w:r>
          <w:t xml:space="preserve">4.1.b. Aanpassing werktijden voor het poetspersoneel werkzaam in de </w:t>
        </w:r>
      </w:ins>
      <w:ins w:id="114" w:author="Christine Willemyns" w:date="2025-07-10T11:11:00Z" w16du:dateUtc="2025-07-10T09:11:00Z">
        <w:r>
          <w:t xml:space="preserve">gemeentelijke basisscholen, </w:t>
        </w:r>
      </w:ins>
      <w:ins w:id="115" w:author="Christine Willemyns" w:date="2025-07-10T11:10:00Z" w16du:dateUtc="2025-07-10T09:10:00Z">
        <w:r>
          <w:t xml:space="preserve">dienst </w:t>
        </w:r>
      </w:ins>
      <w:ins w:id="116" w:author="Christine Willemyns" w:date="2025-07-10T11:11:00Z" w16du:dateUtc="2025-07-10T09:11:00Z">
        <w:r>
          <w:t>Interne beheers- en beleidzaken</w:t>
        </w:r>
      </w:ins>
      <w:bookmarkEnd w:id="112"/>
    </w:p>
    <w:p w14:paraId="7E5BE61E" w14:textId="77777777" w:rsidR="0072757D" w:rsidRPr="00E070F5" w:rsidRDefault="0072757D" w:rsidP="0072757D">
      <w:pPr>
        <w:pStyle w:val="Geenafstand"/>
        <w:rPr>
          <w:ins w:id="117" w:author="Christine Willemyns" w:date="2025-07-10T11:10:00Z" w16du:dateUtc="2025-07-10T09:10:00Z"/>
        </w:rPr>
      </w:pPr>
    </w:p>
    <w:p w14:paraId="269809A8" w14:textId="66628AFB" w:rsidR="0072757D" w:rsidRDefault="0072757D" w:rsidP="0072757D">
      <w:pPr>
        <w:pStyle w:val="paragraaf0"/>
        <w:ind w:firstLine="0"/>
        <w:rPr>
          <w:ins w:id="118" w:author="Christine Willemyns" w:date="2025-07-10T11:10:00Z" w16du:dateUtc="2025-07-10T09:10:00Z"/>
        </w:rPr>
      </w:pPr>
      <w:ins w:id="119" w:author="Christine Willemyns" w:date="2025-07-10T11:10:00Z" w16du:dateUtc="2025-07-10T09:10:00Z">
        <w:r>
          <w:t xml:space="preserve">De werkregeling voor </w:t>
        </w:r>
      </w:ins>
      <w:ins w:id="120" w:author="Christine Willemyns" w:date="2025-07-10T11:11:00Z" w16du:dateUtc="2025-07-10T09:11:00Z">
        <w:r>
          <w:t>het poetspersoneel, tewerkgesteld in de gemeentelijke basisscholen,</w:t>
        </w:r>
      </w:ins>
      <w:ins w:id="121" w:author="Christine Willemyns" w:date="2025-07-10T11:10:00Z" w16du:dateUtc="2025-07-10T09:10:00Z">
        <w:r>
          <w:t xml:space="preserve"> kan in functie van de weersomstandigheden tijdens de zomermaanden aangepast worden. Om de werknemers toe te laten hun taken in optimale omstandigheden uit te voeren tijdens periodes van erge warmte kan een verschoven uurrooster ingevoerd worden. </w:t>
        </w:r>
      </w:ins>
    </w:p>
    <w:p w14:paraId="31B73624" w14:textId="5E2D11F7" w:rsidR="0072757D" w:rsidRDefault="0072757D" w:rsidP="0072757D">
      <w:pPr>
        <w:pStyle w:val="paragraaf0"/>
        <w:rPr>
          <w:ins w:id="122" w:author="Christine Willemyns" w:date="2025-07-10T11:10:00Z" w16du:dateUtc="2025-07-10T09:10:00Z"/>
        </w:rPr>
      </w:pPr>
      <w:ins w:id="123" w:author="Christine Willemyns" w:date="2025-07-10T11:10:00Z" w16du:dateUtc="2025-07-10T09:10:00Z">
        <w:r>
          <w:t xml:space="preserve">De algemeen directeur beslist in samenspraak met </w:t>
        </w:r>
      </w:ins>
      <w:ins w:id="124" w:author="Christine Willemyns" w:date="2025-07-10T11:12:00Z" w16du:dateUtc="2025-07-10T09:12:00Z">
        <w:r>
          <w:t xml:space="preserve">de schooldirecties en </w:t>
        </w:r>
      </w:ins>
      <w:ins w:id="125" w:author="Christine Willemyns" w:date="2025-07-10T11:10:00Z" w16du:dateUtc="2025-07-10T09:10:00Z">
        <w:r>
          <w:t xml:space="preserve">het afdelingshoofd </w:t>
        </w:r>
      </w:ins>
      <w:ins w:id="126" w:author="Christine Willemyns" w:date="2025-07-10T11:12:00Z" w16du:dateUtc="2025-07-10T09:12:00Z">
        <w:r>
          <w:t>Interne beheers- en beleidzaken</w:t>
        </w:r>
      </w:ins>
      <w:ins w:id="127" w:author="Christine Willemyns" w:date="2025-07-10T11:10:00Z" w16du:dateUtc="2025-07-10T09:10:00Z">
        <w:r>
          <w:t xml:space="preserve"> tot de invoering van een verschoven uurrooster. De periode waarvoor dit uurrooster geldt wordt vastgelegd in functie van de hittewaarschuwingen van het KMI. </w:t>
        </w:r>
      </w:ins>
    </w:p>
    <w:p w14:paraId="5CA4E130" w14:textId="77777777" w:rsidR="0072757D" w:rsidRDefault="0072757D" w:rsidP="0072757D">
      <w:pPr>
        <w:pStyle w:val="paragraaf0"/>
        <w:rPr>
          <w:ins w:id="128" w:author="Christine Willemyns" w:date="2025-07-10T11:10:00Z" w16du:dateUtc="2025-07-10T09:10:00Z"/>
        </w:rPr>
      </w:pPr>
      <w:ins w:id="129" w:author="Christine Willemyns" w:date="2025-07-10T11:10:00Z" w16du:dateUtc="2025-07-10T09:10:00Z">
        <w:r>
          <w:t>De toepassing van het verschoven uurrooster wordt vooraf duidelijk gecommuniceerd aan alle betrokken medewerkers.</w:t>
        </w:r>
      </w:ins>
    </w:p>
    <w:p w14:paraId="3C5FCDAC" w14:textId="77777777" w:rsidR="0072757D" w:rsidRDefault="0072757D" w:rsidP="0072757D">
      <w:pPr>
        <w:pStyle w:val="paragraaf0"/>
        <w:rPr>
          <w:ins w:id="130" w:author="Christine Willemyns" w:date="2025-07-10T11:10:00Z" w16du:dateUtc="2025-07-10T09:10:00Z"/>
        </w:rPr>
      </w:pPr>
      <w:ins w:id="131" w:author="Christine Willemyns" w:date="2025-07-10T11:10:00Z" w16du:dateUtc="2025-07-10T09:10:00Z">
        <w:r>
          <w:tab/>
        </w:r>
      </w:ins>
    </w:p>
    <w:p w14:paraId="42621427" w14:textId="77777777" w:rsidR="0072757D" w:rsidRDefault="0072757D" w:rsidP="0072757D">
      <w:pPr>
        <w:pStyle w:val="paragraaf0"/>
        <w:rPr>
          <w:ins w:id="132" w:author="Christine Willemyns" w:date="2025-07-10T11:10:00Z" w16du:dateUtc="2025-07-10T09:10:00Z"/>
        </w:rPr>
      </w:pPr>
      <w:ins w:id="133" w:author="Christine Willemyns" w:date="2025-07-10T11:10:00Z" w16du:dateUtc="2025-07-10T09:10:00Z">
        <w:r>
          <w:t>Het verschoven uurrooster ziet er als volgt uit:</w:t>
        </w:r>
      </w:ins>
    </w:p>
    <w:p w14:paraId="47ABFFBF" w14:textId="77777777" w:rsidR="0072757D" w:rsidRDefault="0072757D" w:rsidP="0072757D">
      <w:pPr>
        <w:pStyle w:val="paragraaf0"/>
        <w:rPr>
          <w:ins w:id="134" w:author="Christine Willemyns" w:date="2025-07-10T11:10:00Z" w16du:dateUtc="2025-07-10T09:10:00Z"/>
        </w:rPr>
      </w:pPr>
    </w:p>
    <w:tbl>
      <w:tblPr>
        <w:tblW w:w="0" w:type="auto"/>
        <w:tblInd w:w="2197" w:type="dxa"/>
        <w:tblCellMar>
          <w:left w:w="0" w:type="dxa"/>
          <w:right w:w="0" w:type="dxa"/>
        </w:tblCellMar>
        <w:tblLook w:val="04A0" w:firstRow="1" w:lastRow="0" w:firstColumn="1" w:lastColumn="0" w:noHBand="0" w:noVBand="1"/>
      </w:tblPr>
      <w:tblGrid>
        <w:gridCol w:w="1328"/>
        <w:gridCol w:w="1134"/>
        <w:gridCol w:w="1134"/>
        <w:gridCol w:w="1134"/>
      </w:tblGrid>
      <w:tr w:rsidR="0072757D" w:rsidRPr="009756AC" w14:paraId="7B8226B1" w14:textId="77777777" w:rsidTr="001B31E1">
        <w:trPr>
          <w:ins w:id="135" w:author="Christine Willemyns" w:date="2025-07-10T11:10:00Z"/>
        </w:trPr>
        <w:tc>
          <w:tcPr>
            <w:tcW w:w="1328"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2C7F2B96" w14:textId="77777777" w:rsidR="0072757D" w:rsidRPr="009756AC" w:rsidRDefault="0072757D" w:rsidP="001B31E1">
            <w:pPr>
              <w:rPr>
                <w:ins w:id="136" w:author="Christine Willemyns" w:date="2025-07-10T11:10:00Z" w16du:dateUtc="2025-07-10T09:10:00Z"/>
                <w:rFonts w:asciiTheme="minorHAnsi" w:hAnsiTheme="minorHAnsi" w:cstheme="minorHAnsi"/>
                <w:sz w:val="22"/>
                <w:szCs w:val="22"/>
              </w:rPr>
            </w:pPr>
          </w:p>
        </w:tc>
        <w:tc>
          <w:tcPr>
            <w:tcW w:w="1134"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5B7F43B" w14:textId="7A68B86B" w:rsidR="0072757D" w:rsidRPr="009756AC" w:rsidRDefault="0072757D" w:rsidP="001B31E1">
            <w:pPr>
              <w:rPr>
                <w:ins w:id="137" w:author="Christine Willemyns" w:date="2025-07-10T11:10:00Z" w16du:dateUtc="2025-07-10T09:10:00Z"/>
                <w:rFonts w:asciiTheme="minorHAnsi" w:hAnsiTheme="minorHAnsi" w:cstheme="minorHAnsi"/>
                <w:sz w:val="22"/>
                <w:szCs w:val="22"/>
              </w:rPr>
            </w:pPr>
            <w:ins w:id="138" w:author="Christine Willemyns" w:date="2025-07-10T11:10:00Z" w16du:dateUtc="2025-07-10T09:10:00Z">
              <w:r w:rsidRPr="009756AC">
                <w:rPr>
                  <w:rFonts w:asciiTheme="minorHAnsi" w:hAnsiTheme="minorHAnsi" w:cstheme="minorHAnsi"/>
                  <w:sz w:val="22"/>
                  <w:szCs w:val="22"/>
                </w:rPr>
                <w:t>6.00-1</w:t>
              </w:r>
            </w:ins>
            <w:ins w:id="139" w:author="Christine Willemyns" w:date="2025-07-10T11:16:00Z" w16du:dateUtc="2025-07-10T09:16:00Z">
              <w:r>
                <w:rPr>
                  <w:rFonts w:asciiTheme="minorHAnsi" w:hAnsiTheme="minorHAnsi" w:cstheme="minorHAnsi"/>
                  <w:sz w:val="22"/>
                  <w:szCs w:val="22"/>
                </w:rPr>
                <w:t>1.00</w:t>
              </w:r>
            </w:ins>
          </w:p>
        </w:tc>
        <w:tc>
          <w:tcPr>
            <w:tcW w:w="1134"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1D215400" w14:textId="56766FE7" w:rsidR="0072757D" w:rsidRPr="009756AC" w:rsidRDefault="0072757D" w:rsidP="001B31E1">
            <w:pPr>
              <w:rPr>
                <w:ins w:id="140" w:author="Christine Willemyns" w:date="2025-07-10T11:10:00Z" w16du:dateUtc="2025-07-10T09:10:00Z"/>
                <w:rFonts w:asciiTheme="minorHAnsi" w:hAnsiTheme="minorHAnsi" w:cstheme="minorHAnsi"/>
                <w:sz w:val="22"/>
                <w:szCs w:val="22"/>
              </w:rPr>
            </w:pPr>
            <w:ins w:id="141" w:author="Christine Willemyns" w:date="2025-07-10T11:10:00Z" w16du:dateUtc="2025-07-10T09:10:00Z">
              <w:r w:rsidRPr="009756AC">
                <w:rPr>
                  <w:rFonts w:asciiTheme="minorHAnsi" w:hAnsiTheme="minorHAnsi" w:cstheme="minorHAnsi"/>
                  <w:sz w:val="22"/>
                  <w:szCs w:val="22"/>
                </w:rPr>
                <w:t>1</w:t>
              </w:r>
            </w:ins>
            <w:ins w:id="142" w:author="Christine Willemyns" w:date="2025-07-10T11:17:00Z" w16du:dateUtc="2025-07-10T09:17:00Z">
              <w:r>
                <w:rPr>
                  <w:rFonts w:asciiTheme="minorHAnsi" w:hAnsiTheme="minorHAnsi" w:cstheme="minorHAnsi"/>
                  <w:sz w:val="22"/>
                  <w:szCs w:val="22"/>
                </w:rPr>
                <w:t>1.00</w:t>
              </w:r>
            </w:ins>
            <w:ins w:id="143" w:author="Christine Willemyns" w:date="2025-07-10T11:10:00Z" w16du:dateUtc="2025-07-10T09:10:00Z">
              <w:r w:rsidRPr="009756AC">
                <w:rPr>
                  <w:rFonts w:asciiTheme="minorHAnsi" w:hAnsiTheme="minorHAnsi" w:cstheme="minorHAnsi"/>
                  <w:sz w:val="22"/>
                  <w:szCs w:val="22"/>
                </w:rPr>
                <w:t>-11.</w:t>
              </w:r>
            </w:ins>
            <w:ins w:id="144" w:author="Christine Willemyns" w:date="2025-07-10T11:17:00Z" w16du:dateUtc="2025-07-10T09:17:00Z">
              <w:r>
                <w:rPr>
                  <w:rFonts w:asciiTheme="minorHAnsi" w:hAnsiTheme="minorHAnsi" w:cstheme="minorHAnsi"/>
                  <w:sz w:val="22"/>
                  <w:szCs w:val="22"/>
                </w:rPr>
                <w:t>30</w:t>
              </w:r>
            </w:ins>
          </w:p>
        </w:tc>
        <w:tc>
          <w:tcPr>
            <w:tcW w:w="1134"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2A0524D" w14:textId="2D8BA042" w:rsidR="0072757D" w:rsidRPr="009756AC" w:rsidRDefault="0072757D" w:rsidP="001B31E1">
            <w:pPr>
              <w:rPr>
                <w:ins w:id="145" w:author="Christine Willemyns" w:date="2025-07-10T11:10:00Z" w16du:dateUtc="2025-07-10T09:10:00Z"/>
                <w:rFonts w:asciiTheme="minorHAnsi" w:hAnsiTheme="minorHAnsi" w:cstheme="minorHAnsi"/>
                <w:sz w:val="22"/>
                <w:szCs w:val="22"/>
              </w:rPr>
            </w:pPr>
            <w:ins w:id="146" w:author="Christine Willemyns" w:date="2025-07-10T11:10:00Z" w16du:dateUtc="2025-07-10T09:10:00Z">
              <w:r w:rsidRPr="009756AC">
                <w:rPr>
                  <w:rFonts w:asciiTheme="minorHAnsi" w:hAnsiTheme="minorHAnsi" w:cstheme="minorHAnsi"/>
                  <w:sz w:val="22"/>
                  <w:szCs w:val="22"/>
                </w:rPr>
                <w:t>11.</w:t>
              </w:r>
            </w:ins>
            <w:ins w:id="147" w:author="Christine Willemyns" w:date="2025-07-10T11:17:00Z" w16du:dateUtc="2025-07-10T09:17:00Z">
              <w:r>
                <w:rPr>
                  <w:rFonts w:asciiTheme="minorHAnsi" w:hAnsiTheme="minorHAnsi" w:cstheme="minorHAnsi"/>
                  <w:sz w:val="22"/>
                  <w:szCs w:val="22"/>
                </w:rPr>
                <w:t>30</w:t>
              </w:r>
            </w:ins>
            <w:ins w:id="148" w:author="Christine Willemyns" w:date="2025-07-10T11:10:00Z" w16du:dateUtc="2025-07-10T09:10:00Z">
              <w:r w:rsidRPr="009756AC">
                <w:rPr>
                  <w:rFonts w:asciiTheme="minorHAnsi" w:hAnsiTheme="minorHAnsi" w:cstheme="minorHAnsi"/>
                  <w:sz w:val="22"/>
                  <w:szCs w:val="22"/>
                </w:rPr>
                <w:t>-14.06</w:t>
              </w:r>
            </w:ins>
          </w:p>
        </w:tc>
      </w:tr>
      <w:tr w:rsidR="0072757D" w:rsidRPr="009756AC" w14:paraId="673E9AA8" w14:textId="77777777" w:rsidTr="001B31E1">
        <w:trPr>
          <w:ins w:id="149" w:author="Christine Willemyns" w:date="2025-07-10T11:10:00Z"/>
        </w:trPr>
        <w:tc>
          <w:tcPr>
            <w:tcW w:w="1328"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B134285" w14:textId="77777777" w:rsidR="0072757D" w:rsidRPr="009756AC" w:rsidRDefault="0072757D" w:rsidP="001B31E1">
            <w:pPr>
              <w:rPr>
                <w:ins w:id="150" w:author="Christine Willemyns" w:date="2025-07-10T11:10:00Z" w16du:dateUtc="2025-07-10T09:10:00Z"/>
                <w:rFonts w:asciiTheme="minorHAnsi" w:hAnsiTheme="minorHAnsi" w:cstheme="minorHAnsi"/>
                <w:sz w:val="22"/>
                <w:szCs w:val="22"/>
              </w:rPr>
            </w:pPr>
            <w:ins w:id="151" w:author="Christine Willemyns" w:date="2025-07-10T11:10:00Z" w16du:dateUtc="2025-07-10T09:10:00Z">
              <w:r w:rsidRPr="009756AC">
                <w:rPr>
                  <w:rFonts w:asciiTheme="minorHAnsi" w:hAnsiTheme="minorHAnsi" w:cstheme="minorHAnsi"/>
                  <w:sz w:val="22"/>
                  <w:szCs w:val="22"/>
                </w:rPr>
                <w:t>Maandag</w:t>
              </w:r>
            </w:ins>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3CEBC9A6" w14:textId="77777777" w:rsidR="0072757D" w:rsidRPr="009756AC" w:rsidRDefault="0072757D" w:rsidP="001B31E1">
            <w:pPr>
              <w:rPr>
                <w:ins w:id="152" w:author="Christine Willemyns" w:date="2025-07-10T11:10:00Z" w16du:dateUtc="2025-07-10T09:10:00Z"/>
                <w:rFonts w:asciiTheme="minorHAnsi" w:hAnsiTheme="minorHAnsi" w:cstheme="minorHAnsi"/>
                <w:sz w:val="22"/>
                <w:szCs w:val="22"/>
              </w:rPr>
            </w:pPr>
            <w:ins w:id="153" w:author="Christine Willemyns" w:date="2025-07-10T11:10:00Z" w16du:dateUtc="2025-07-10T09:10:00Z">
              <w:r w:rsidRPr="009756AC">
                <w:rPr>
                  <w:rFonts w:asciiTheme="minorHAnsi" w:hAnsiTheme="minorHAnsi" w:cstheme="minorHAnsi"/>
                  <w:sz w:val="22"/>
                  <w:szCs w:val="22"/>
                </w:rPr>
                <w:t>********</w:t>
              </w:r>
            </w:ins>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3CA3BD45" w14:textId="77777777" w:rsidR="0072757D" w:rsidRPr="009756AC" w:rsidRDefault="0072757D" w:rsidP="001B31E1">
            <w:pPr>
              <w:rPr>
                <w:ins w:id="154" w:author="Christine Willemyns" w:date="2025-07-10T11:10:00Z" w16du:dateUtc="2025-07-10T09:10:00Z"/>
                <w:rFonts w:asciiTheme="minorHAnsi" w:hAnsiTheme="minorHAnsi" w:cstheme="minorHAnsi"/>
                <w:sz w:val="22"/>
                <w:szCs w:val="22"/>
              </w:rPr>
            </w:pPr>
            <w:ins w:id="155" w:author="Christine Willemyns" w:date="2025-07-10T11:10:00Z" w16du:dateUtc="2025-07-10T09:10:00Z">
              <w:r w:rsidRPr="009756AC">
                <w:rPr>
                  <w:rFonts w:asciiTheme="minorHAnsi" w:hAnsiTheme="minorHAnsi" w:cstheme="minorHAnsi"/>
                  <w:sz w:val="22"/>
                  <w:szCs w:val="22"/>
                </w:rPr>
                <w:t>------------</w:t>
              </w:r>
            </w:ins>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70A0E358" w14:textId="77777777" w:rsidR="0072757D" w:rsidRPr="009756AC" w:rsidRDefault="0072757D" w:rsidP="001B31E1">
            <w:pPr>
              <w:rPr>
                <w:ins w:id="156" w:author="Christine Willemyns" w:date="2025-07-10T11:10:00Z" w16du:dateUtc="2025-07-10T09:10:00Z"/>
                <w:rFonts w:asciiTheme="minorHAnsi" w:hAnsiTheme="minorHAnsi" w:cstheme="minorHAnsi"/>
                <w:sz w:val="22"/>
                <w:szCs w:val="22"/>
              </w:rPr>
            </w:pPr>
            <w:ins w:id="157" w:author="Christine Willemyns" w:date="2025-07-10T11:10:00Z" w16du:dateUtc="2025-07-10T09:10:00Z">
              <w:r w:rsidRPr="009756AC">
                <w:rPr>
                  <w:rFonts w:asciiTheme="minorHAnsi" w:hAnsiTheme="minorHAnsi" w:cstheme="minorHAnsi"/>
                  <w:sz w:val="22"/>
                  <w:szCs w:val="22"/>
                </w:rPr>
                <w:t>********</w:t>
              </w:r>
            </w:ins>
          </w:p>
        </w:tc>
      </w:tr>
      <w:tr w:rsidR="0072757D" w:rsidRPr="009756AC" w14:paraId="0653635E" w14:textId="77777777" w:rsidTr="001B31E1">
        <w:trPr>
          <w:ins w:id="158" w:author="Christine Willemyns" w:date="2025-07-10T11:10:00Z"/>
        </w:trPr>
        <w:tc>
          <w:tcPr>
            <w:tcW w:w="1328"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7C00A40" w14:textId="77777777" w:rsidR="0072757D" w:rsidRPr="009756AC" w:rsidRDefault="0072757D" w:rsidP="001B31E1">
            <w:pPr>
              <w:rPr>
                <w:ins w:id="159" w:author="Christine Willemyns" w:date="2025-07-10T11:10:00Z" w16du:dateUtc="2025-07-10T09:10:00Z"/>
                <w:rFonts w:asciiTheme="minorHAnsi" w:hAnsiTheme="minorHAnsi" w:cstheme="minorHAnsi"/>
                <w:sz w:val="22"/>
                <w:szCs w:val="22"/>
              </w:rPr>
            </w:pPr>
            <w:ins w:id="160" w:author="Christine Willemyns" w:date="2025-07-10T11:10:00Z" w16du:dateUtc="2025-07-10T09:10:00Z">
              <w:r w:rsidRPr="009756AC">
                <w:rPr>
                  <w:rFonts w:asciiTheme="minorHAnsi" w:hAnsiTheme="minorHAnsi" w:cstheme="minorHAnsi"/>
                  <w:sz w:val="22"/>
                  <w:szCs w:val="22"/>
                </w:rPr>
                <w:t>Dinsdag</w:t>
              </w:r>
            </w:ins>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4D5636AE" w14:textId="77777777" w:rsidR="0072757D" w:rsidRPr="009756AC" w:rsidRDefault="0072757D" w:rsidP="001B31E1">
            <w:pPr>
              <w:rPr>
                <w:ins w:id="161" w:author="Christine Willemyns" w:date="2025-07-10T11:10:00Z" w16du:dateUtc="2025-07-10T09:10:00Z"/>
                <w:rFonts w:asciiTheme="minorHAnsi" w:hAnsiTheme="minorHAnsi" w:cstheme="minorHAnsi"/>
                <w:sz w:val="22"/>
                <w:szCs w:val="22"/>
              </w:rPr>
            </w:pPr>
            <w:ins w:id="162" w:author="Christine Willemyns" w:date="2025-07-10T11:10:00Z" w16du:dateUtc="2025-07-10T09:10:00Z">
              <w:r w:rsidRPr="009756AC">
                <w:rPr>
                  <w:rFonts w:asciiTheme="minorHAnsi" w:hAnsiTheme="minorHAnsi" w:cstheme="minorHAnsi"/>
                  <w:sz w:val="22"/>
                  <w:szCs w:val="22"/>
                </w:rPr>
                <w:t>********</w:t>
              </w:r>
            </w:ins>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7F7C8D98" w14:textId="77777777" w:rsidR="0072757D" w:rsidRPr="009756AC" w:rsidRDefault="0072757D" w:rsidP="001B31E1">
            <w:pPr>
              <w:rPr>
                <w:ins w:id="163" w:author="Christine Willemyns" w:date="2025-07-10T11:10:00Z" w16du:dateUtc="2025-07-10T09:10:00Z"/>
                <w:rFonts w:asciiTheme="minorHAnsi" w:hAnsiTheme="minorHAnsi" w:cstheme="minorHAnsi"/>
                <w:sz w:val="22"/>
                <w:szCs w:val="22"/>
              </w:rPr>
            </w:pPr>
            <w:ins w:id="164" w:author="Christine Willemyns" w:date="2025-07-10T11:10:00Z" w16du:dateUtc="2025-07-10T09:10:00Z">
              <w:r w:rsidRPr="009756AC">
                <w:rPr>
                  <w:rFonts w:asciiTheme="minorHAnsi" w:hAnsiTheme="minorHAnsi" w:cstheme="minorHAnsi"/>
                  <w:sz w:val="22"/>
                  <w:szCs w:val="22"/>
                </w:rPr>
                <w:t>------------</w:t>
              </w:r>
            </w:ins>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6850FEFF" w14:textId="77777777" w:rsidR="0072757D" w:rsidRPr="009756AC" w:rsidRDefault="0072757D" w:rsidP="001B31E1">
            <w:pPr>
              <w:rPr>
                <w:ins w:id="165" w:author="Christine Willemyns" w:date="2025-07-10T11:10:00Z" w16du:dateUtc="2025-07-10T09:10:00Z"/>
                <w:rFonts w:asciiTheme="minorHAnsi" w:hAnsiTheme="minorHAnsi" w:cstheme="minorHAnsi"/>
                <w:sz w:val="22"/>
                <w:szCs w:val="22"/>
              </w:rPr>
            </w:pPr>
            <w:ins w:id="166" w:author="Christine Willemyns" w:date="2025-07-10T11:10:00Z" w16du:dateUtc="2025-07-10T09:10:00Z">
              <w:r w:rsidRPr="009756AC">
                <w:rPr>
                  <w:rFonts w:asciiTheme="minorHAnsi" w:hAnsiTheme="minorHAnsi" w:cstheme="minorHAnsi"/>
                  <w:sz w:val="22"/>
                  <w:szCs w:val="22"/>
                </w:rPr>
                <w:t>********</w:t>
              </w:r>
            </w:ins>
          </w:p>
        </w:tc>
      </w:tr>
      <w:tr w:rsidR="0072757D" w:rsidRPr="009756AC" w14:paraId="51A58FDB" w14:textId="77777777" w:rsidTr="001B31E1">
        <w:trPr>
          <w:ins w:id="167" w:author="Christine Willemyns" w:date="2025-07-10T11:10:00Z"/>
        </w:trPr>
        <w:tc>
          <w:tcPr>
            <w:tcW w:w="1328"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817C1BF" w14:textId="77777777" w:rsidR="0072757D" w:rsidRPr="009756AC" w:rsidRDefault="0072757D" w:rsidP="001B31E1">
            <w:pPr>
              <w:rPr>
                <w:ins w:id="168" w:author="Christine Willemyns" w:date="2025-07-10T11:10:00Z" w16du:dateUtc="2025-07-10T09:10:00Z"/>
                <w:rFonts w:asciiTheme="minorHAnsi" w:hAnsiTheme="minorHAnsi" w:cstheme="minorHAnsi"/>
                <w:sz w:val="22"/>
                <w:szCs w:val="22"/>
              </w:rPr>
            </w:pPr>
            <w:ins w:id="169" w:author="Christine Willemyns" w:date="2025-07-10T11:10:00Z" w16du:dateUtc="2025-07-10T09:10:00Z">
              <w:r w:rsidRPr="009756AC">
                <w:rPr>
                  <w:rFonts w:asciiTheme="minorHAnsi" w:hAnsiTheme="minorHAnsi" w:cstheme="minorHAnsi"/>
                  <w:sz w:val="22"/>
                  <w:szCs w:val="22"/>
                </w:rPr>
                <w:t>Woensdag</w:t>
              </w:r>
            </w:ins>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5270A9DB" w14:textId="77777777" w:rsidR="0072757D" w:rsidRPr="009756AC" w:rsidRDefault="0072757D" w:rsidP="001B31E1">
            <w:pPr>
              <w:rPr>
                <w:ins w:id="170" w:author="Christine Willemyns" w:date="2025-07-10T11:10:00Z" w16du:dateUtc="2025-07-10T09:10:00Z"/>
                <w:rFonts w:asciiTheme="minorHAnsi" w:hAnsiTheme="minorHAnsi" w:cstheme="minorHAnsi"/>
                <w:sz w:val="22"/>
                <w:szCs w:val="22"/>
              </w:rPr>
            </w:pPr>
            <w:ins w:id="171" w:author="Christine Willemyns" w:date="2025-07-10T11:10:00Z" w16du:dateUtc="2025-07-10T09:10:00Z">
              <w:r w:rsidRPr="009756AC">
                <w:rPr>
                  <w:rFonts w:asciiTheme="minorHAnsi" w:hAnsiTheme="minorHAnsi" w:cstheme="minorHAnsi"/>
                  <w:sz w:val="22"/>
                  <w:szCs w:val="22"/>
                </w:rPr>
                <w:t>********</w:t>
              </w:r>
            </w:ins>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47311EDC" w14:textId="77777777" w:rsidR="0072757D" w:rsidRPr="009756AC" w:rsidRDefault="0072757D" w:rsidP="001B31E1">
            <w:pPr>
              <w:rPr>
                <w:ins w:id="172" w:author="Christine Willemyns" w:date="2025-07-10T11:10:00Z" w16du:dateUtc="2025-07-10T09:10:00Z"/>
                <w:rFonts w:asciiTheme="minorHAnsi" w:hAnsiTheme="minorHAnsi" w:cstheme="minorHAnsi"/>
                <w:sz w:val="22"/>
                <w:szCs w:val="22"/>
              </w:rPr>
            </w:pPr>
            <w:ins w:id="173" w:author="Christine Willemyns" w:date="2025-07-10T11:10:00Z" w16du:dateUtc="2025-07-10T09:10:00Z">
              <w:r w:rsidRPr="009756AC">
                <w:rPr>
                  <w:rFonts w:asciiTheme="minorHAnsi" w:hAnsiTheme="minorHAnsi" w:cstheme="minorHAnsi"/>
                  <w:sz w:val="22"/>
                  <w:szCs w:val="22"/>
                </w:rPr>
                <w:t>------------</w:t>
              </w:r>
            </w:ins>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4279B1C4" w14:textId="77777777" w:rsidR="0072757D" w:rsidRPr="009756AC" w:rsidRDefault="0072757D" w:rsidP="001B31E1">
            <w:pPr>
              <w:rPr>
                <w:ins w:id="174" w:author="Christine Willemyns" w:date="2025-07-10T11:10:00Z" w16du:dateUtc="2025-07-10T09:10:00Z"/>
                <w:rFonts w:asciiTheme="minorHAnsi" w:hAnsiTheme="minorHAnsi" w:cstheme="minorHAnsi"/>
                <w:sz w:val="22"/>
                <w:szCs w:val="22"/>
              </w:rPr>
            </w:pPr>
            <w:ins w:id="175" w:author="Christine Willemyns" w:date="2025-07-10T11:10:00Z" w16du:dateUtc="2025-07-10T09:10:00Z">
              <w:r w:rsidRPr="009756AC">
                <w:rPr>
                  <w:rFonts w:asciiTheme="minorHAnsi" w:hAnsiTheme="minorHAnsi" w:cstheme="minorHAnsi"/>
                  <w:sz w:val="22"/>
                  <w:szCs w:val="22"/>
                </w:rPr>
                <w:t>********</w:t>
              </w:r>
            </w:ins>
          </w:p>
        </w:tc>
      </w:tr>
      <w:tr w:rsidR="0072757D" w:rsidRPr="009756AC" w14:paraId="74D75E14" w14:textId="77777777" w:rsidTr="001B31E1">
        <w:trPr>
          <w:ins w:id="176" w:author="Christine Willemyns" w:date="2025-07-10T11:10:00Z"/>
        </w:trPr>
        <w:tc>
          <w:tcPr>
            <w:tcW w:w="1328"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78CB4BA" w14:textId="77777777" w:rsidR="0072757D" w:rsidRPr="009756AC" w:rsidRDefault="0072757D" w:rsidP="001B31E1">
            <w:pPr>
              <w:rPr>
                <w:ins w:id="177" w:author="Christine Willemyns" w:date="2025-07-10T11:10:00Z" w16du:dateUtc="2025-07-10T09:10:00Z"/>
                <w:rFonts w:asciiTheme="minorHAnsi" w:hAnsiTheme="minorHAnsi" w:cstheme="minorHAnsi"/>
                <w:sz w:val="22"/>
                <w:szCs w:val="22"/>
              </w:rPr>
            </w:pPr>
            <w:ins w:id="178" w:author="Christine Willemyns" w:date="2025-07-10T11:10:00Z" w16du:dateUtc="2025-07-10T09:10:00Z">
              <w:r w:rsidRPr="009756AC">
                <w:rPr>
                  <w:rFonts w:asciiTheme="minorHAnsi" w:hAnsiTheme="minorHAnsi" w:cstheme="minorHAnsi"/>
                  <w:sz w:val="22"/>
                  <w:szCs w:val="22"/>
                </w:rPr>
                <w:t>Donderdag</w:t>
              </w:r>
            </w:ins>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4BFE1A30" w14:textId="77777777" w:rsidR="0072757D" w:rsidRPr="009756AC" w:rsidRDefault="0072757D" w:rsidP="001B31E1">
            <w:pPr>
              <w:rPr>
                <w:ins w:id="179" w:author="Christine Willemyns" w:date="2025-07-10T11:10:00Z" w16du:dateUtc="2025-07-10T09:10:00Z"/>
                <w:rFonts w:asciiTheme="minorHAnsi" w:hAnsiTheme="minorHAnsi" w:cstheme="minorHAnsi"/>
                <w:sz w:val="22"/>
                <w:szCs w:val="22"/>
              </w:rPr>
            </w:pPr>
            <w:ins w:id="180" w:author="Christine Willemyns" w:date="2025-07-10T11:10:00Z" w16du:dateUtc="2025-07-10T09:10:00Z">
              <w:r w:rsidRPr="009756AC">
                <w:rPr>
                  <w:rFonts w:asciiTheme="minorHAnsi" w:hAnsiTheme="minorHAnsi" w:cstheme="minorHAnsi"/>
                  <w:sz w:val="22"/>
                  <w:szCs w:val="22"/>
                </w:rPr>
                <w:t>********</w:t>
              </w:r>
            </w:ins>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6E3F7C60" w14:textId="77777777" w:rsidR="0072757D" w:rsidRPr="009756AC" w:rsidRDefault="0072757D" w:rsidP="001B31E1">
            <w:pPr>
              <w:rPr>
                <w:ins w:id="181" w:author="Christine Willemyns" w:date="2025-07-10T11:10:00Z" w16du:dateUtc="2025-07-10T09:10:00Z"/>
                <w:rFonts w:asciiTheme="minorHAnsi" w:hAnsiTheme="minorHAnsi" w:cstheme="minorHAnsi"/>
                <w:sz w:val="22"/>
                <w:szCs w:val="22"/>
              </w:rPr>
            </w:pPr>
            <w:ins w:id="182" w:author="Christine Willemyns" w:date="2025-07-10T11:10:00Z" w16du:dateUtc="2025-07-10T09:10:00Z">
              <w:r w:rsidRPr="009756AC">
                <w:rPr>
                  <w:rFonts w:asciiTheme="minorHAnsi" w:hAnsiTheme="minorHAnsi" w:cstheme="minorHAnsi"/>
                  <w:sz w:val="22"/>
                  <w:szCs w:val="22"/>
                </w:rPr>
                <w:t>------------</w:t>
              </w:r>
            </w:ins>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14936005" w14:textId="77777777" w:rsidR="0072757D" w:rsidRPr="009756AC" w:rsidRDefault="0072757D" w:rsidP="001B31E1">
            <w:pPr>
              <w:rPr>
                <w:ins w:id="183" w:author="Christine Willemyns" w:date="2025-07-10T11:10:00Z" w16du:dateUtc="2025-07-10T09:10:00Z"/>
                <w:rFonts w:asciiTheme="minorHAnsi" w:hAnsiTheme="minorHAnsi" w:cstheme="minorHAnsi"/>
                <w:sz w:val="22"/>
                <w:szCs w:val="22"/>
              </w:rPr>
            </w:pPr>
            <w:ins w:id="184" w:author="Christine Willemyns" w:date="2025-07-10T11:10:00Z" w16du:dateUtc="2025-07-10T09:10:00Z">
              <w:r w:rsidRPr="009756AC">
                <w:rPr>
                  <w:rFonts w:asciiTheme="minorHAnsi" w:hAnsiTheme="minorHAnsi" w:cstheme="minorHAnsi"/>
                  <w:sz w:val="22"/>
                  <w:szCs w:val="22"/>
                </w:rPr>
                <w:t>********</w:t>
              </w:r>
            </w:ins>
          </w:p>
        </w:tc>
      </w:tr>
      <w:tr w:rsidR="0072757D" w:rsidRPr="009756AC" w14:paraId="11F76860" w14:textId="77777777" w:rsidTr="001B31E1">
        <w:trPr>
          <w:ins w:id="185" w:author="Christine Willemyns" w:date="2025-07-10T11:10:00Z"/>
        </w:trPr>
        <w:tc>
          <w:tcPr>
            <w:tcW w:w="1328"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541234D" w14:textId="77777777" w:rsidR="0072757D" w:rsidRPr="009756AC" w:rsidRDefault="0072757D" w:rsidP="001B31E1">
            <w:pPr>
              <w:rPr>
                <w:ins w:id="186" w:author="Christine Willemyns" w:date="2025-07-10T11:10:00Z" w16du:dateUtc="2025-07-10T09:10:00Z"/>
                <w:rFonts w:asciiTheme="minorHAnsi" w:hAnsiTheme="minorHAnsi" w:cstheme="minorHAnsi"/>
                <w:sz w:val="22"/>
                <w:szCs w:val="22"/>
              </w:rPr>
            </w:pPr>
            <w:ins w:id="187" w:author="Christine Willemyns" w:date="2025-07-10T11:10:00Z" w16du:dateUtc="2025-07-10T09:10:00Z">
              <w:r w:rsidRPr="009756AC">
                <w:rPr>
                  <w:rFonts w:asciiTheme="minorHAnsi" w:hAnsiTheme="minorHAnsi" w:cstheme="minorHAnsi"/>
                  <w:sz w:val="22"/>
                  <w:szCs w:val="22"/>
                </w:rPr>
                <w:t>Vrijdag</w:t>
              </w:r>
            </w:ins>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2EF3E22B" w14:textId="77777777" w:rsidR="0072757D" w:rsidRPr="009756AC" w:rsidRDefault="0072757D" w:rsidP="001B31E1">
            <w:pPr>
              <w:rPr>
                <w:ins w:id="188" w:author="Christine Willemyns" w:date="2025-07-10T11:10:00Z" w16du:dateUtc="2025-07-10T09:10:00Z"/>
                <w:rFonts w:asciiTheme="minorHAnsi" w:hAnsiTheme="minorHAnsi" w:cstheme="minorHAnsi"/>
                <w:sz w:val="22"/>
                <w:szCs w:val="22"/>
              </w:rPr>
            </w:pPr>
            <w:ins w:id="189" w:author="Christine Willemyns" w:date="2025-07-10T11:10:00Z" w16du:dateUtc="2025-07-10T09:10:00Z">
              <w:r w:rsidRPr="009756AC">
                <w:rPr>
                  <w:rFonts w:asciiTheme="minorHAnsi" w:hAnsiTheme="minorHAnsi" w:cstheme="minorHAnsi"/>
                  <w:sz w:val="22"/>
                  <w:szCs w:val="22"/>
                </w:rPr>
                <w:t>********</w:t>
              </w:r>
            </w:ins>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5D385101" w14:textId="77777777" w:rsidR="0072757D" w:rsidRPr="009756AC" w:rsidRDefault="0072757D" w:rsidP="001B31E1">
            <w:pPr>
              <w:rPr>
                <w:ins w:id="190" w:author="Christine Willemyns" w:date="2025-07-10T11:10:00Z" w16du:dateUtc="2025-07-10T09:10:00Z"/>
                <w:rFonts w:asciiTheme="minorHAnsi" w:hAnsiTheme="minorHAnsi" w:cstheme="minorHAnsi"/>
                <w:sz w:val="22"/>
                <w:szCs w:val="22"/>
              </w:rPr>
            </w:pPr>
            <w:ins w:id="191" w:author="Christine Willemyns" w:date="2025-07-10T11:10:00Z" w16du:dateUtc="2025-07-10T09:10:00Z">
              <w:r w:rsidRPr="009756AC">
                <w:rPr>
                  <w:rFonts w:asciiTheme="minorHAnsi" w:hAnsiTheme="minorHAnsi" w:cstheme="minorHAnsi"/>
                  <w:sz w:val="22"/>
                  <w:szCs w:val="22"/>
                </w:rPr>
                <w:t>------------</w:t>
              </w:r>
            </w:ins>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14:paraId="548874D8" w14:textId="77777777" w:rsidR="0072757D" w:rsidRPr="009756AC" w:rsidRDefault="0072757D" w:rsidP="001B31E1">
            <w:pPr>
              <w:rPr>
                <w:ins w:id="192" w:author="Christine Willemyns" w:date="2025-07-10T11:10:00Z" w16du:dateUtc="2025-07-10T09:10:00Z"/>
                <w:rFonts w:asciiTheme="minorHAnsi" w:hAnsiTheme="minorHAnsi" w:cstheme="minorHAnsi"/>
                <w:sz w:val="22"/>
                <w:szCs w:val="22"/>
              </w:rPr>
            </w:pPr>
            <w:ins w:id="193" w:author="Christine Willemyns" w:date="2025-07-10T11:10:00Z" w16du:dateUtc="2025-07-10T09:10:00Z">
              <w:r w:rsidRPr="009756AC">
                <w:rPr>
                  <w:rFonts w:asciiTheme="minorHAnsi" w:hAnsiTheme="minorHAnsi" w:cstheme="minorHAnsi"/>
                  <w:sz w:val="22"/>
                  <w:szCs w:val="22"/>
                </w:rPr>
                <w:t>********</w:t>
              </w:r>
            </w:ins>
          </w:p>
        </w:tc>
      </w:tr>
    </w:tbl>
    <w:p w14:paraId="5B6BDF8C" w14:textId="77777777" w:rsidR="0072757D" w:rsidRDefault="0072757D" w:rsidP="0072757D">
      <w:pPr>
        <w:rPr>
          <w:ins w:id="194" w:author="Christine Willemyns" w:date="2026-01-13T08:45:00Z" w16du:dateUtc="2026-01-13T07:45:00Z"/>
          <w:rFonts w:ascii="Calibri" w:hAnsi="Calibri" w:cs="Calibri"/>
          <w:b/>
          <w:sz w:val="22"/>
          <w:szCs w:val="22"/>
        </w:rPr>
      </w:pPr>
    </w:p>
    <w:p w14:paraId="51AC9FC0" w14:textId="77777777" w:rsidR="00E44FE5" w:rsidRPr="003E7EE7" w:rsidRDefault="00E44FE5" w:rsidP="00E44FE5">
      <w:pPr>
        <w:pStyle w:val="Plattetekst3"/>
        <w:spacing w:after="0"/>
        <w:rPr>
          <w:ins w:id="195" w:author="Christine Willemyns" w:date="2026-01-13T08:45:00Z" w16du:dateUtc="2026-01-13T07:45:00Z"/>
          <w:rFonts w:ascii="Calibri" w:hAnsi="Calibri" w:cs="Calibri"/>
          <w:i/>
          <w:sz w:val="20"/>
          <w:szCs w:val="20"/>
        </w:rPr>
      </w:pPr>
      <w:ins w:id="196" w:author="Christine Willemyns" w:date="2026-01-13T08:45:00Z" w16du:dateUtc="2026-01-13T07:45:00Z">
        <w:r w:rsidRPr="003E7EE7">
          <w:rPr>
            <w:rFonts w:ascii="Calibri" w:hAnsi="Calibri" w:cs="Calibri"/>
            <w:i/>
            <w:sz w:val="20"/>
            <w:szCs w:val="20"/>
          </w:rPr>
          <w:t>******** = stamtijd</w:t>
        </w:r>
      </w:ins>
    </w:p>
    <w:p w14:paraId="6AEC97CC" w14:textId="69DBA77D" w:rsidR="00E44FE5" w:rsidRPr="00E44FE5" w:rsidRDefault="00E44FE5">
      <w:pPr>
        <w:pStyle w:val="Plattetekst3"/>
        <w:spacing w:after="0"/>
        <w:rPr>
          <w:ins w:id="197" w:author="Christine Willemyns" w:date="2025-07-10T11:10:00Z" w16du:dateUtc="2025-07-10T09:10:00Z"/>
          <w:rFonts w:ascii="Calibri" w:hAnsi="Calibri" w:cs="Calibri"/>
          <w:sz w:val="20"/>
          <w:szCs w:val="20"/>
          <w:rPrChange w:id="198" w:author="Christine Willemyns" w:date="2026-01-13T08:46:00Z" w16du:dateUtc="2026-01-13T07:46:00Z">
            <w:rPr>
              <w:ins w:id="199" w:author="Christine Willemyns" w:date="2025-07-10T11:10:00Z" w16du:dateUtc="2025-07-10T09:10:00Z"/>
              <w:rFonts w:ascii="Calibri" w:hAnsi="Calibri" w:cs="Calibri"/>
              <w:b/>
              <w:sz w:val="22"/>
              <w:szCs w:val="22"/>
            </w:rPr>
          </w:rPrChange>
        </w:rPr>
        <w:pPrChange w:id="200" w:author="Christine Willemyns" w:date="2026-01-13T08:46:00Z" w16du:dateUtc="2026-01-13T07:46:00Z">
          <w:pPr/>
        </w:pPrChange>
      </w:pPr>
      <w:ins w:id="201" w:author="Christine Willemyns" w:date="2026-01-13T08:45:00Z" w16du:dateUtc="2026-01-13T07:45:00Z">
        <w:r w:rsidRPr="003E7EE7">
          <w:rPr>
            <w:rFonts w:ascii="Calibri" w:hAnsi="Calibri" w:cs="Calibri"/>
            <w:i/>
            <w:sz w:val="20"/>
            <w:szCs w:val="20"/>
          </w:rPr>
          <w:t xml:space="preserve">---------- = </w:t>
        </w:r>
        <w:r>
          <w:rPr>
            <w:rFonts w:ascii="Calibri" w:hAnsi="Calibri" w:cs="Calibri"/>
            <w:i/>
            <w:sz w:val="20"/>
            <w:szCs w:val="20"/>
          </w:rPr>
          <w:t>pauze</w:t>
        </w:r>
      </w:ins>
    </w:p>
    <w:p w14:paraId="15F1E69B" w14:textId="77777777" w:rsidR="0072757D" w:rsidRDefault="0072757D" w:rsidP="0072757D">
      <w:pPr>
        <w:rPr>
          <w:ins w:id="202" w:author="Christine Willemyns" w:date="2025-07-10T11:10:00Z" w16du:dateUtc="2025-07-10T09:10:00Z"/>
          <w:rFonts w:ascii="Calibri" w:hAnsi="Calibri" w:cs="Calibri"/>
          <w:b/>
          <w:sz w:val="22"/>
          <w:szCs w:val="22"/>
          <w:u w:val="single"/>
        </w:rPr>
      </w:pPr>
    </w:p>
    <w:p w14:paraId="648DCB88" w14:textId="4B205776" w:rsidR="007605C1" w:rsidRDefault="007605C1" w:rsidP="007605C1">
      <w:pPr>
        <w:pStyle w:val="titel2"/>
        <w:rPr>
          <w:ins w:id="203" w:author="Christine Willemyns" w:date="2025-07-10T11:10:00Z" w16du:dateUtc="2025-07-10T09:10:00Z"/>
        </w:rPr>
      </w:pPr>
      <w:bookmarkStart w:id="204" w:name="_Toc219197681"/>
      <w:ins w:id="205" w:author="Christine Willemyns" w:date="2025-07-10T11:10:00Z" w16du:dateUtc="2025-07-10T09:10:00Z">
        <w:r>
          <w:t>4.1.</w:t>
        </w:r>
      </w:ins>
      <w:ins w:id="206" w:author="Christine Willemyns" w:date="2026-01-13T08:22:00Z" w16du:dateUtc="2026-01-13T07:22:00Z">
        <w:r>
          <w:t>c</w:t>
        </w:r>
      </w:ins>
      <w:ins w:id="207" w:author="Christine Willemyns" w:date="2025-07-10T11:10:00Z" w16du:dateUtc="2025-07-10T09:10:00Z">
        <w:r>
          <w:t xml:space="preserve">. Aanpassing werktijden voor het poetspersoneel werkzaam in de </w:t>
        </w:r>
      </w:ins>
      <w:ins w:id="208" w:author="Christine Willemyns" w:date="2026-01-13T08:22:00Z" w16du:dateUtc="2026-01-13T07:22:00Z">
        <w:r>
          <w:t>poetsdienst aan huis</w:t>
        </w:r>
      </w:ins>
      <w:bookmarkEnd w:id="204"/>
    </w:p>
    <w:p w14:paraId="2EC5FFF1" w14:textId="77777777" w:rsidR="007605C1" w:rsidRPr="00E070F5" w:rsidRDefault="007605C1" w:rsidP="007605C1">
      <w:pPr>
        <w:pStyle w:val="Geenafstand"/>
        <w:rPr>
          <w:ins w:id="209" w:author="Christine Willemyns" w:date="2025-07-10T11:10:00Z" w16du:dateUtc="2025-07-10T09:10:00Z"/>
        </w:rPr>
      </w:pPr>
    </w:p>
    <w:p w14:paraId="7CF88ABA" w14:textId="5F24AD6E" w:rsidR="007605C1" w:rsidRDefault="007605C1" w:rsidP="007605C1">
      <w:pPr>
        <w:pStyle w:val="paragraaf0"/>
        <w:ind w:firstLine="0"/>
        <w:rPr>
          <w:ins w:id="210" w:author="Christine Willemyns" w:date="2025-07-10T11:10:00Z" w16du:dateUtc="2025-07-10T09:10:00Z"/>
        </w:rPr>
      </w:pPr>
      <w:ins w:id="211" w:author="Christine Willemyns" w:date="2025-07-10T11:10:00Z" w16du:dateUtc="2025-07-10T09:10:00Z">
        <w:r>
          <w:t xml:space="preserve">De werkregeling voor </w:t>
        </w:r>
      </w:ins>
      <w:ins w:id="212" w:author="Christine Willemyns" w:date="2025-07-10T11:11:00Z" w16du:dateUtc="2025-07-10T09:11:00Z">
        <w:r>
          <w:t xml:space="preserve">het poetspersoneel, tewerkgesteld in de </w:t>
        </w:r>
      </w:ins>
      <w:ins w:id="213" w:author="Christine Willemyns" w:date="2026-01-13T08:22:00Z" w16du:dateUtc="2026-01-13T07:22:00Z">
        <w:r>
          <w:t>poetsdienst aan huis</w:t>
        </w:r>
      </w:ins>
      <w:ins w:id="214" w:author="Christine Willemyns" w:date="2025-07-10T11:11:00Z" w16du:dateUtc="2025-07-10T09:11:00Z">
        <w:r>
          <w:t>,</w:t>
        </w:r>
      </w:ins>
      <w:ins w:id="215" w:author="Christine Willemyns" w:date="2025-07-10T11:10:00Z" w16du:dateUtc="2025-07-10T09:10:00Z">
        <w:r>
          <w:t xml:space="preserve"> kan in functie van de weersomstandigheden tijdens de zomermaanden aangepast worden. Om de werknemers toe te laten hun taken in optimale omstandigheden uit te voeren tijdens periodes van erge warmte kan een verschoven uurrooster ingevoerd worden. </w:t>
        </w:r>
      </w:ins>
    </w:p>
    <w:p w14:paraId="65EEFB07" w14:textId="314C9F67" w:rsidR="007605C1" w:rsidRDefault="007605C1" w:rsidP="007605C1">
      <w:pPr>
        <w:pStyle w:val="paragraaf0"/>
        <w:rPr>
          <w:ins w:id="216" w:author="Christine Willemyns" w:date="2025-07-10T11:10:00Z" w16du:dateUtc="2025-07-10T09:10:00Z"/>
        </w:rPr>
      </w:pPr>
      <w:ins w:id="217" w:author="Christine Willemyns" w:date="2025-07-10T11:10:00Z" w16du:dateUtc="2025-07-10T09:10:00Z">
        <w:r>
          <w:t xml:space="preserve">De algemeen directeur beslist in samenspraak met het afdelingshoofd </w:t>
        </w:r>
      </w:ins>
      <w:ins w:id="218" w:author="Christine Willemyns" w:date="2026-01-13T08:23:00Z" w16du:dateUtc="2026-01-13T07:23:00Z">
        <w:r>
          <w:t>Vrije tijd &amp; zorg</w:t>
        </w:r>
      </w:ins>
      <w:ins w:id="219" w:author="Christine Willemyns" w:date="2025-07-10T11:10:00Z" w16du:dateUtc="2025-07-10T09:10:00Z">
        <w:r>
          <w:t xml:space="preserve"> tot de invoering van een verschoven uurrooster. De periode waarvoor dit uurrooster geldt wordt vastgelegd in functie van de hittewaarschuwingen van het KMI. </w:t>
        </w:r>
      </w:ins>
    </w:p>
    <w:p w14:paraId="1C212651" w14:textId="77777777" w:rsidR="007605C1" w:rsidRDefault="007605C1" w:rsidP="007605C1">
      <w:pPr>
        <w:pStyle w:val="paragraaf0"/>
        <w:rPr>
          <w:ins w:id="220" w:author="Christine Willemyns" w:date="2025-07-10T11:10:00Z" w16du:dateUtc="2025-07-10T09:10:00Z"/>
        </w:rPr>
      </w:pPr>
      <w:ins w:id="221" w:author="Christine Willemyns" w:date="2025-07-10T11:10:00Z" w16du:dateUtc="2025-07-10T09:10:00Z">
        <w:r>
          <w:t>De toepassing van het verschoven uurrooster wordt vooraf duidelijk gecommuniceerd aan alle betrokken medewerkers.</w:t>
        </w:r>
      </w:ins>
    </w:p>
    <w:p w14:paraId="3EC7C50C" w14:textId="77777777" w:rsidR="007605C1" w:rsidRDefault="007605C1" w:rsidP="007605C1">
      <w:pPr>
        <w:pStyle w:val="paragraaf0"/>
        <w:rPr>
          <w:ins w:id="222" w:author="Christine Willemyns" w:date="2025-07-10T11:10:00Z" w16du:dateUtc="2025-07-10T09:10:00Z"/>
        </w:rPr>
      </w:pPr>
      <w:ins w:id="223" w:author="Christine Willemyns" w:date="2025-07-10T11:10:00Z" w16du:dateUtc="2025-07-10T09:10:00Z">
        <w:r>
          <w:tab/>
        </w:r>
      </w:ins>
    </w:p>
    <w:p w14:paraId="10DF2C1D" w14:textId="77777777" w:rsidR="007605C1" w:rsidRDefault="007605C1" w:rsidP="007605C1">
      <w:pPr>
        <w:pStyle w:val="paragraaf0"/>
        <w:rPr>
          <w:ins w:id="224" w:author="Christine Willemyns" w:date="2025-07-10T11:10:00Z" w16du:dateUtc="2025-07-10T09:10:00Z"/>
        </w:rPr>
      </w:pPr>
      <w:ins w:id="225" w:author="Christine Willemyns" w:date="2025-07-10T11:10:00Z" w16du:dateUtc="2025-07-10T09:10:00Z">
        <w:r>
          <w:t>Het verschoven uurrooster ziet er als volgt uit:</w:t>
        </w:r>
      </w:ins>
    </w:p>
    <w:p w14:paraId="5CAC0457" w14:textId="77777777" w:rsidR="007605C1" w:rsidRDefault="007605C1" w:rsidP="007605C1">
      <w:pPr>
        <w:pStyle w:val="paragraaf0"/>
        <w:rPr>
          <w:ins w:id="226" w:author="Christine Willemyns" w:date="2025-07-10T11:10:00Z" w16du:dateUtc="2025-07-10T09:10:00Z"/>
        </w:rPr>
      </w:pPr>
    </w:p>
    <w:tbl>
      <w:tblPr>
        <w:tblW w:w="0" w:type="auto"/>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28"/>
        <w:gridCol w:w="1365"/>
        <w:gridCol w:w="1417"/>
        <w:gridCol w:w="1560"/>
      </w:tblGrid>
      <w:tr w:rsidR="00956E70" w:rsidRPr="009756AC" w14:paraId="4DB9B65F" w14:textId="77777777" w:rsidTr="00956E70">
        <w:trPr>
          <w:ins w:id="227" w:author="Christine Willemyns" w:date="2025-07-10T11:10:00Z"/>
        </w:trPr>
        <w:tc>
          <w:tcPr>
            <w:tcW w:w="1328" w:type="dxa"/>
            <w:tcMar>
              <w:top w:w="0" w:type="dxa"/>
              <w:left w:w="70" w:type="dxa"/>
              <w:bottom w:w="0" w:type="dxa"/>
              <w:right w:w="70" w:type="dxa"/>
            </w:tcMar>
            <w:hideMark/>
          </w:tcPr>
          <w:p w14:paraId="7DB878F7" w14:textId="77777777" w:rsidR="007605C1" w:rsidRPr="009756AC" w:rsidRDefault="007605C1" w:rsidP="003052D6">
            <w:pPr>
              <w:rPr>
                <w:ins w:id="228" w:author="Christine Willemyns" w:date="2025-07-10T11:10:00Z" w16du:dateUtc="2025-07-10T09:10:00Z"/>
                <w:rFonts w:asciiTheme="minorHAnsi" w:hAnsiTheme="minorHAnsi" w:cstheme="minorHAnsi"/>
                <w:sz w:val="22"/>
                <w:szCs w:val="22"/>
              </w:rPr>
            </w:pPr>
            <w:ins w:id="229" w:author="Christine Willemyns" w:date="2025-07-10T11:10:00Z" w16du:dateUtc="2025-07-10T09:10:00Z">
              <w:r w:rsidRPr="009756AC">
                <w:rPr>
                  <w:rFonts w:asciiTheme="minorHAnsi" w:hAnsiTheme="minorHAnsi" w:cstheme="minorHAnsi"/>
                  <w:sz w:val="22"/>
                  <w:szCs w:val="22"/>
                </w:rPr>
                <w:t>Maandag</w:t>
              </w:r>
            </w:ins>
          </w:p>
        </w:tc>
        <w:tc>
          <w:tcPr>
            <w:tcW w:w="1365" w:type="dxa"/>
            <w:tcMar>
              <w:top w:w="0" w:type="dxa"/>
              <w:left w:w="70" w:type="dxa"/>
              <w:bottom w:w="0" w:type="dxa"/>
              <w:right w:w="70" w:type="dxa"/>
            </w:tcMar>
            <w:hideMark/>
          </w:tcPr>
          <w:p w14:paraId="7F05A109" w14:textId="4B24882B" w:rsidR="00956E70" w:rsidRDefault="00956E70">
            <w:pPr>
              <w:ind w:left="16"/>
              <w:rPr>
                <w:ins w:id="230" w:author="Christine Willemyns" w:date="2026-01-13T08:40:00Z" w16du:dateUtc="2026-01-13T07:40:00Z"/>
                <w:rFonts w:asciiTheme="minorHAnsi" w:hAnsiTheme="minorHAnsi" w:cstheme="minorHAnsi"/>
                <w:sz w:val="22"/>
                <w:szCs w:val="22"/>
              </w:rPr>
              <w:pPrChange w:id="231" w:author="Christine Willemyns" w:date="2026-01-13T08:42:00Z" w16du:dateUtc="2026-01-13T07:42:00Z">
                <w:pPr/>
              </w:pPrChange>
            </w:pPr>
            <w:ins w:id="232" w:author="Christine Willemyns" w:date="2026-01-13T08:41:00Z" w16du:dateUtc="2026-01-13T07:41:00Z">
              <w:r>
                <w:rPr>
                  <w:rFonts w:asciiTheme="minorHAnsi" w:hAnsiTheme="minorHAnsi" w:cstheme="minorHAnsi"/>
                  <w:sz w:val="22"/>
                  <w:szCs w:val="22"/>
                </w:rPr>
                <w:t>7.00 – 11.15</w:t>
              </w:r>
            </w:ins>
          </w:p>
          <w:p w14:paraId="2905A96C" w14:textId="01980776" w:rsidR="007605C1" w:rsidRPr="009756AC" w:rsidRDefault="007605C1">
            <w:pPr>
              <w:ind w:left="16"/>
              <w:rPr>
                <w:ins w:id="233" w:author="Christine Willemyns" w:date="2025-07-10T11:10:00Z" w16du:dateUtc="2025-07-10T09:10:00Z"/>
                <w:rFonts w:asciiTheme="minorHAnsi" w:hAnsiTheme="minorHAnsi" w:cstheme="minorHAnsi"/>
                <w:sz w:val="22"/>
                <w:szCs w:val="22"/>
              </w:rPr>
              <w:pPrChange w:id="234" w:author="Christine Willemyns" w:date="2026-01-13T08:42:00Z" w16du:dateUtc="2026-01-13T07:42:00Z">
                <w:pPr/>
              </w:pPrChange>
            </w:pPr>
            <w:ins w:id="235" w:author="Christine Willemyns" w:date="2025-07-10T11:10:00Z" w16du:dateUtc="2025-07-10T09:10:00Z">
              <w:r w:rsidRPr="009756AC">
                <w:rPr>
                  <w:rFonts w:asciiTheme="minorHAnsi" w:hAnsiTheme="minorHAnsi" w:cstheme="minorHAnsi"/>
                  <w:sz w:val="22"/>
                  <w:szCs w:val="22"/>
                </w:rPr>
                <w:t>********</w:t>
              </w:r>
            </w:ins>
            <w:ins w:id="236" w:author="Christine Willemyns" w:date="2026-01-13T08:46:00Z" w16du:dateUtc="2026-01-13T07:46:00Z">
              <w:r w:rsidR="00E44FE5">
                <w:rPr>
                  <w:rFonts w:asciiTheme="minorHAnsi" w:hAnsiTheme="minorHAnsi" w:cstheme="minorHAnsi"/>
                  <w:sz w:val="22"/>
                  <w:szCs w:val="22"/>
                </w:rPr>
                <w:t>**</w:t>
              </w:r>
            </w:ins>
          </w:p>
        </w:tc>
        <w:tc>
          <w:tcPr>
            <w:tcW w:w="1417" w:type="dxa"/>
            <w:tcMar>
              <w:top w:w="0" w:type="dxa"/>
              <w:left w:w="70" w:type="dxa"/>
              <w:bottom w:w="0" w:type="dxa"/>
              <w:right w:w="70" w:type="dxa"/>
            </w:tcMar>
            <w:hideMark/>
          </w:tcPr>
          <w:p w14:paraId="66C8500D" w14:textId="7EB87AB6" w:rsidR="00956E70" w:rsidRDefault="00956E70">
            <w:pPr>
              <w:ind w:left="16"/>
              <w:rPr>
                <w:ins w:id="237" w:author="Christine Willemyns" w:date="2026-01-13T08:40:00Z" w16du:dateUtc="2026-01-13T07:40:00Z"/>
                <w:rFonts w:asciiTheme="minorHAnsi" w:hAnsiTheme="minorHAnsi" w:cstheme="minorHAnsi"/>
                <w:sz w:val="22"/>
                <w:szCs w:val="22"/>
              </w:rPr>
              <w:pPrChange w:id="238" w:author="Christine Willemyns" w:date="2026-01-13T08:42:00Z" w16du:dateUtc="2026-01-13T07:42:00Z">
                <w:pPr/>
              </w:pPrChange>
            </w:pPr>
            <w:ins w:id="239" w:author="Christine Willemyns" w:date="2026-01-13T08:41:00Z" w16du:dateUtc="2026-01-13T07:41:00Z">
              <w:r>
                <w:rPr>
                  <w:rFonts w:asciiTheme="minorHAnsi" w:hAnsiTheme="minorHAnsi" w:cstheme="minorHAnsi"/>
                  <w:sz w:val="22"/>
                  <w:szCs w:val="22"/>
                </w:rPr>
                <w:t>11.15 – 11.45</w:t>
              </w:r>
            </w:ins>
          </w:p>
          <w:p w14:paraId="59415A4B" w14:textId="7EC1A88E" w:rsidR="007605C1" w:rsidRPr="009756AC" w:rsidRDefault="007605C1">
            <w:pPr>
              <w:ind w:left="16"/>
              <w:rPr>
                <w:ins w:id="240" w:author="Christine Willemyns" w:date="2025-07-10T11:10:00Z" w16du:dateUtc="2025-07-10T09:10:00Z"/>
                <w:rFonts w:asciiTheme="minorHAnsi" w:hAnsiTheme="minorHAnsi" w:cstheme="minorHAnsi"/>
                <w:sz w:val="22"/>
                <w:szCs w:val="22"/>
              </w:rPr>
              <w:pPrChange w:id="241" w:author="Christine Willemyns" w:date="2026-01-13T08:42:00Z" w16du:dateUtc="2026-01-13T07:42:00Z">
                <w:pPr/>
              </w:pPrChange>
            </w:pPr>
            <w:ins w:id="242" w:author="Christine Willemyns" w:date="2025-07-10T11:10:00Z" w16du:dateUtc="2025-07-10T09:10:00Z">
              <w:r w:rsidRPr="009756AC">
                <w:rPr>
                  <w:rFonts w:asciiTheme="minorHAnsi" w:hAnsiTheme="minorHAnsi" w:cstheme="minorHAnsi"/>
                  <w:sz w:val="22"/>
                  <w:szCs w:val="22"/>
                </w:rPr>
                <w:t>------------</w:t>
              </w:r>
            </w:ins>
            <w:ins w:id="243" w:author="Christine Willemyns" w:date="2026-01-13T08:46:00Z" w16du:dateUtc="2026-01-13T07:46:00Z">
              <w:r w:rsidR="00E44FE5">
                <w:rPr>
                  <w:rFonts w:asciiTheme="minorHAnsi" w:hAnsiTheme="minorHAnsi" w:cstheme="minorHAnsi"/>
                  <w:sz w:val="22"/>
                  <w:szCs w:val="22"/>
                </w:rPr>
                <w:t>-----</w:t>
              </w:r>
            </w:ins>
          </w:p>
        </w:tc>
        <w:tc>
          <w:tcPr>
            <w:tcW w:w="1560" w:type="dxa"/>
            <w:tcMar>
              <w:top w:w="0" w:type="dxa"/>
              <w:left w:w="70" w:type="dxa"/>
              <w:bottom w:w="0" w:type="dxa"/>
              <w:right w:w="70" w:type="dxa"/>
            </w:tcMar>
            <w:hideMark/>
          </w:tcPr>
          <w:p w14:paraId="33F79382" w14:textId="19F37ACB" w:rsidR="00956E70" w:rsidRDefault="00956E70">
            <w:pPr>
              <w:ind w:left="16"/>
              <w:rPr>
                <w:ins w:id="244" w:author="Christine Willemyns" w:date="2026-01-13T08:40:00Z" w16du:dateUtc="2026-01-13T07:40:00Z"/>
                <w:rFonts w:asciiTheme="minorHAnsi" w:hAnsiTheme="minorHAnsi" w:cstheme="minorHAnsi"/>
                <w:sz w:val="22"/>
                <w:szCs w:val="22"/>
              </w:rPr>
              <w:pPrChange w:id="245" w:author="Christine Willemyns" w:date="2026-01-13T08:42:00Z" w16du:dateUtc="2026-01-13T07:42:00Z">
                <w:pPr/>
              </w:pPrChange>
            </w:pPr>
            <w:ins w:id="246" w:author="Christine Willemyns" w:date="2026-01-13T08:41:00Z" w16du:dateUtc="2026-01-13T07:41:00Z">
              <w:r>
                <w:rPr>
                  <w:rFonts w:asciiTheme="minorHAnsi" w:hAnsiTheme="minorHAnsi" w:cstheme="minorHAnsi"/>
                  <w:sz w:val="22"/>
                  <w:szCs w:val="22"/>
                </w:rPr>
                <w:t>11.45 – 15.30</w:t>
              </w:r>
            </w:ins>
          </w:p>
          <w:p w14:paraId="3B31C2B8" w14:textId="740F198C" w:rsidR="007605C1" w:rsidRPr="009756AC" w:rsidRDefault="007605C1">
            <w:pPr>
              <w:ind w:left="16"/>
              <w:rPr>
                <w:ins w:id="247" w:author="Christine Willemyns" w:date="2025-07-10T11:10:00Z" w16du:dateUtc="2025-07-10T09:10:00Z"/>
                <w:rFonts w:asciiTheme="minorHAnsi" w:hAnsiTheme="minorHAnsi" w:cstheme="minorHAnsi"/>
                <w:sz w:val="22"/>
                <w:szCs w:val="22"/>
              </w:rPr>
              <w:pPrChange w:id="248" w:author="Christine Willemyns" w:date="2026-01-13T08:42:00Z" w16du:dateUtc="2026-01-13T07:42:00Z">
                <w:pPr/>
              </w:pPrChange>
            </w:pPr>
            <w:ins w:id="249" w:author="Christine Willemyns" w:date="2025-07-10T11:10:00Z" w16du:dateUtc="2025-07-10T09:10:00Z">
              <w:r w:rsidRPr="009756AC">
                <w:rPr>
                  <w:rFonts w:asciiTheme="minorHAnsi" w:hAnsiTheme="minorHAnsi" w:cstheme="minorHAnsi"/>
                  <w:sz w:val="22"/>
                  <w:szCs w:val="22"/>
                </w:rPr>
                <w:t>********</w:t>
              </w:r>
            </w:ins>
            <w:ins w:id="250" w:author="Christine Willemyns" w:date="2026-01-13T08:46:00Z" w16du:dateUtc="2026-01-13T07:46:00Z">
              <w:r w:rsidR="00E44FE5">
                <w:rPr>
                  <w:rFonts w:asciiTheme="minorHAnsi" w:hAnsiTheme="minorHAnsi" w:cstheme="minorHAnsi"/>
                  <w:sz w:val="22"/>
                  <w:szCs w:val="22"/>
                </w:rPr>
                <w:t>***</w:t>
              </w:r>
            </w:ins>
          </w:p>
        </w:tc>
      </w:tr>
      <w:tr w:rsidR="00956E70" w:rsidRPr="009756AC" w14:paraId="2698F9DD" w14:textId="77777777" w:rsidTr="00956E70">
        <w:trPr>
          <w:ins w:id="251" w:author="Christine Willemyns" w:date="2025-07-10T11:10:00Z"/>
        </w:trPr>
        <w:tc>
          <w:tcPr>
            <w:tcW w:w="1328" w:type="dxa"/>
            <w:tcMar>
              <w:top w:w="0" w:type="dxa"/>
              <w:left w:w="70" w:type="dxa"/>
              <w:bottom w:w="0" w:type="dxa"/>
              <w:right w:w="70" w:type="dxa"/>
            </w:tcMar>
            <w:hideMark/>
          </w:tcPr>
          <w:p w14:paraId="69698470" w14:textId="77777777" w:rsidR="007605C1" w:rsidRPr="009756AC" w:rsidRDefault="007605C1" w:rsidP="003052D6">
            <w:pPr>
              <w:rPr>
                <w:ins w:id="252" w:author="Christine Willemyns" w:date="2025-07-10T11:10:00Z" w16du:dateUtc="2025-07-10T09:10:00Z"/>
                <w:rFonts w:asciiTheme="minorHAnsi" w:hAnsiTheme="minorHAnsi" w:cstheme="minorHAnsi"/>
                <w:sz w:val="22"/>
                <w:szCs w:val="22"/>
              </w:rPr>
            </w:pPr>
            <w:ins w:id="253" w:author="Christine Willemyns" w:date="2025-07-10T11:10:00Z" w16du:dateUtc="2025-07-10T09:10:00Z">
              <w:r w:rsidRPr="009756AC">
                <w:rPr>
                  <w:rFonts w:asciiTheme="minorHAnsi" w:hAnsiTheme="minorHAnsi" w:cstheme="minorHAnsi"/>
                  <w:sz w:val="22"/>
                  <w:szCs w:val="22"/>
                </w:rPr>
                <w:t>Dinsdag</w:t>
              </w:r>
            </w:ins>
          </w:p>
        </w:tc>
        <w:tc>
          <w:tcPr>
            <w:tcW w:w="1365" w:type="dxa"/>
            <w:tcMar>
              <w:top w:w="0" w:type="dxa"/>
              <w:left w:w="70" w:type="dxa"/>
              <w:bottom w:w="0" w:type="dxa"/>
              <w:right w:w="70" w:type="dxa"/>
            </w:tcMar>
            <w:hideMark/>
          </w:tcPr>
          <w:p w14:paraId="034887EB" w14:textId="30521601" w:rsidR="00956E70" w:rsidRDefault="00854EAD">
            <w:pPr>
              <w:ind w:left="16"/>
              <w:rPr>
                <w:ins w:id="254" w:author="Christine Willemyns" w:date="2026-01-13T08:40:00Z" w16du:dateUtc="2026-01-13T07:40:00Z"/>
                <w:rFonts w:asciiTheme="minorHAnsi" w:hAnsiTheme="minorHAnsi" w:cstheme="minorHAnsi"/>
                <w:sz w:val="22"/>
                <w:szCs w:val="22"/>
              </w:rPr>
              <w:pPrChange w:id="255" w:author="Christine Willemyns" w:date="2026-01-13T08:42:00Z" w16du:dateUtc="2026-01-13T07:42:00Z">
                <w:pPr/>
              </w:pPrChange>
            </w:pPr>
            <w:ins w:id="256" w:author="Christine Willemyns" w:date="2026-01-13T08:44:00Z" w16du:dateUtc="2026-01-13T07:44:00Z">
              <w:r>
                <w:rPr>
                  <w:rFonts w:asciiTheme="minorHAnsi" w:hAnsiTheme="minorHAnsi" w:cstheme="minorHAnsi"/>
                  <w:sz w:val="22"/>
                  <w:szCs w:val="22"/>
                </w:rPr>
                <w:t>7.30 – 11.15</w:t>
              </w:r>
            </w:ins>
          </w:p>
          <w:p w14:paraId="100AB7CC" w14:textId="48896595" w:rsidR="007605C1" w:rsidRPr="009756AC" w:rsidRDefault="007605C1">
            <w:pPr>
              <w:ind w:left="16"/>
              <w:rPr>
                <w:ins w:id="257" w:author="Christine Willemyns" w:date="2025-07-10T11:10:00Z" w16du:dateUtc="2025-07-10T09:10:00Z"/>
                <w:rFonts w:asciiTheme="minorHAnsi" w:hAnsiTheme="minorHAnsi" w:cstheme="minorHAnsi"/>
                <w:sz w:val="22"/>
                <w:szCs w:val="22"/>
              </w:rPr>
              <w:pPrChange w:id="258" w:author="Christine Willemyns" w:date="2026-01-13T08:42:00Z" w16du:dateUtc="2026-01-13T07:42:00Z">
                <w:pPr/>
              </w:pPrChange>
            </w:pPr>
            <w:ins w:id="259" w:author="Christine Willemyns" w:date="2025-07-10T11:10:00Z" w16du:dateUtc="2025-07-10T09:10:00Z">
              <w:r w:rsidRPr="009756AC">
                <w:rPr>
                  <w:rFonts w:asciiTheme="minorHAnsi" w:hAnsiTheme="minorHAnsi" w:cstheme="minorHAnsi"/>
                  <w:sz w:val="22"/>
                  <w:szCs w:val="22"/>
                </w:rPr>
                <w:t>********</w:t>
              </w:r>
            </w:ins>
            <w:ins w:id="260" w:author="Christine Willemyns" w:date="2026-01-13T08:46:00Z" w16du:dateUtc="2026-01-13T07:46:00Z">
              <w:r w:rsidR="00E44FE5">
                <w:rPr>
                  <w:rFonts w:asciiTheme="minorHAnsi" w:hAnsiTheme="minorHAnsi" w:cstheme="minorHAnsi"/>
                  <w:sz w:val="22"/>
                  <w:szCs w:val="22"/>
                </w:rPr>
                <w:t>**</w:t>
              </w:r>
            </w:ins>
          </w:p>
        </w:tc>
        <w:tc>
          <w:tcPr>
            <w:tcW w:w="1417" w:type="dxa"/>
            <w:tcMar>
              <w:top w:w="0" w:type="dxa"/>
              <w:left w:w="70" w:type="dxa"/>
              <w:bottom w:w="0" w:type="dxa"/>
              <w:right w:w="70" w:type="dxa"/>
            </w:tcMar>
            <w:hideMark/>
          </w:tcPr>
          <w:p w14:paraId="5BA718D5" w14:textId="18B90A6C" w:rsidR="00956E70" w:rsidRDefault="00854EAD">
            <w:pPr>
              <w:ind w:left="16"/>
              <w:rPr>
                <w:ins w:id="261" w:author="Christine Willemyns" w:date="2026-01-13T08:40:00Z" w16du:dateUtc="2026-01-13T07:40:00Z"/>
                <w:rFonts w:asciiTheme="minorHAnsi" w:hAnsiTheme="minorHAnsi" w:cstheme="minorHAnsi"/>
                <w:sz w:val="22"/>
                <w:szCs w:val="22"/>
              </w:rPr>
              <w:pPrChange w:id="262" w:author="Christine Willemyns" w:date="2026-01-13T08:42:00Z" w16du:dateUtc="2026-01-13T07:42:00Z">
                <w:pPr/>
              </w:pPrChange>
            </w:pPr>
            <w:ins w:id="263" w:author="Christine Willemyns" w:date="2026-01-13T08:44:00Z" w16du:dateUtc="2026-01-13T07:44:00Z">
              <w:r>
                <w:rPr>
                  <w:rFonts w:asciiTheme="minorHAnsi" w:hAnsiTheme="minorHAnsi" w:cstheme="minorHAnsi"/>
                  <w:sz w:val="22"/>
                  <w:szCs w:val="22"/>
                </w:rPr>
                <w:t>11.15 – 11.45</w:t>
              </w:r>
            </w:ins>
          </w:p>
          <w:p w14:paraId="0639D14C" w14:textId="7EBE4649" w:rsidR="007605C1" w:rsidRPr="009756AC" w:rsidRDefault="007605C1">
            <w:pPr>
              <w:ind w:left="16"/>
              <w:rPr>
                <w:ins w:id="264" w:author="Christine Willemyns" w:date="2025-07-10T11:10:00Z" w16du:dateUtc="2025-07-10T09:10:00Z"/>
                <w:rFonts w:asciiTheme="minorHAnsi" w:hAnsiTheme="minorHAnsi" w:cstheme="minorHAnsi"/>
                <w:sz w:val="22"/>
                <w:szCs w:val="22"/>
              </w:rPr>
              <w:pPrChange w:id="265" w:author="Christine Willemyns" w:date="2026-01-13T08:42:00Z" w16du:dateUtc="2026-01-13T07:42:00Z">
                <w:pPr/>
              </w:pPrChange>
            </w:pPr>
            <w:ins w:id="266" w:author="Christine Willemyns" w:date="2025-07-10T11:10:00Z" w16du:dateUtc="2025-07-10T09:10:00Z">
              <w:r w:rsidRPr="009756AC">
                <w:rPr>
                  <w:rFonts w:asciiTheme="minorHAnsi" w:hAnsiTheme="minorHAnsi" w:cstheme="minorHAnsi"/>
                  <w:sz w:val="22"/>
                  <w:szCs w:val="22"/>
                </w:rPr>
                <w:t>------------</w:t>
              </w:r>
            </w:ins>
            <w:ins w:id="267" w:author="Christine Willemyns" w:date="2026-01-13T08:46:00Z" w16du:dateUtc="2026-01-13T07:46:00Z">
              <w:r w:rsidR="00E44FE5">
                <w:rPr>
                  <w:rFonts w:asciiTheme="minorHAnsi" w:hAnsiTheme="minorHAnsi" w:cstheme="minorHAnsi"/>
                  <w:sz w:val="22"/>
                  <w:szCs w:val="22"/>
                </w:rPr>
                <w:t>-----</w:t>
              </w:r>
            </w:ins>
          </w:p>
        </w:tc>
        <w:tc>
          <w:tcPr>
            <w:tcW w:w="1560" w:type="dxa"/>
            <w:tcMar>
              <w:top w:w="0" w:type="dxa"/>
              <w:left w:w="70" w:type="dxa"/>
              <w:bottom w:w="0" w:type="dxa"/>
              <w:right w:w="70" w:type="dxa"/>
            </w:tcMar>
            <w:hideMark/>
          </w:tcPr>
          <w:p w14:paraId="3EF6A2C9" w14:textId="401F042D" w:rsidR="00956E70" w:rsidRDefault="00854EAD">
            <w:pPr>
              <w:ind w:left="16"/>
              <w:rPr>
                <w:ins w:id="268" w:author="Christine Willemyns" w:date="2026-01-13T08:40:00Z" w16du:dateUtc="2026-01-13T07:40:00Z"/>
                <w:rFonts w:asciiTheme="minorHAnsi" w:hAnsiTheme="minorHAnsi" w:cstheme="minorHAnsi"/>
                <w:sz w:val="22"/>
                <w:szCs w:val="22"/>
              </w:rPr>
              <w:pPrChange w:id="269" w:author="Christine Willemyns" w:date="2026-01-13T08:42:00Z" w16du:dateUtc="2026-01-13T07:42:00Z">
                <w:pPr/>
              </w:pPrChange>
            </w:pPr>
            <w:ins w:id="270" w:author="Christine Willemyns" w:date="2026-01-13T08:44:00Z" w16du:dateUtc="2026-01-13T07:44:00Z">
              <w:r>
                <w:rPr>
                  <w:rFonts w:asciiTheme="minorHAnsi" w:hAnsiTheme="minorHAnsi" w:cstheme="minorHAnsi"/>
                  <w:sz w:val="22"/>
                  <w:szCs w:val="22"/>
                </w:rPr>
                <w:t>11.45 – 15.30</w:t>
              </w:r>
            </w:ins>
          </w:p>
          <w:p w14:paraId="731F0F52" w14:textId="3EBA82F1" w:rsidR="007605C1" w:rsidRPr="009756AC" w:rsidRDefault="007605C1">
            <w:pPr>
              <w:ind w:left="16"/>
              <w:rPr>
                <w:ins w:id="271" w:author="Christine Willemyns" w:date="2025-07-10T11:10:00Z" w16du:dateUtc="2025-07-10T09:10:00Z"/>
                <w:rFonts w:asciiTheme="minorHAnsi" w:hAnsiTheme="minorHAnsi" w:cstheme="minorHAnsi"/>
                <w:sz w:val="22"/>
                <w:szCs w:val="22"/>
              </w:rPr>
              <w:pPrChange w:id="272" w:author="Christine Willemyns" w:date="2026-01-13T08:42:00Z" w16du:dateUtc="2026-01-13T07:42:00Z">
                <w:pPr/>
              </w:pPrChange>
            </w:pPr>
            <w:ins w:id="273" w:author="Christine Willemyns" w:date="2025-07-10T11:10:00Z" w16du:dateUtc="2025-07-10T09:10:00Z">
              <w:r w:rsidRPr="009756AC">
                <w:rPr>
                  <w:rFonts w:asciiTheme="minorHAnsi" w:hAnsiTheme="minorHAnsi" w:cstheme="minorHAnsi"/>
                  <w:sz w:val="22"/>
                  <w:szCs w:val="22"/>
                </w:rPr>
                <w:t>********</w:t>
              </w:r>
            </w:ins>
            <w:ins w:id="274" w:author="Christine Willemyns" w:date="2026-01-13T08:46:00Z" w16du:dateUtc="2026-01-13T07:46:00Z">
              <w:r w:rsidR="00E44FE5">
                <w:rPr>
                  <w:rFonts w:asciiTheme="minorHAnsi" w:hAnsiTheme="minorHAnsi" w:cstheme="minorHAnsi"/>
                  <w:sz w:val="22"/>
                  <w:szCs w:val="22"/>
                </w:rPr>
                <w:t>***</w:t>
              </w:r>
            </w:ins>
          </w:p>
        </w:tc>
      </w:tr>
      <w:tr w:rsidR="00E44FE5" w:rsidRPr="009756AC" w14:paraId="3954E87C" w14:textId="77777777" w:rsidTr="00956E70">
        <w:trPr>
          <w:ins w:id="275" w:author="Christine Willemyns" w:date="2025-07-10T11:10:00Z"/>
        </w:trPr>
        <w:tc>
          <w:tcPr>
            <w:tcW w:w="1328" w:type="dxa"/>
            <w:tcMar>
              <w:top w:w="0" w:type="dxa"/>
              <w:left w:w="70" w:type="dxa"/>
              <w:bottom w:w="0" w:type="dxa"/>
              <w:right w:w="70" w:type="dxa"/>
            </w:tcMar>
            <w:hideMark/>
          </w:tcPr>
          <w:p w14:paraId="36DF0BBF" w14:textId="77777777" w:rsidR="00E44FE5" w:rsidRPr="009756AC" w:rsidRDefault="00E44FE5" w:rsidP="00E44FE5">
            <w:pPr>
              <w:rPr>
                <w:ins w:id="276" w:author="Christine Willemyns" w:date="2025-07-10T11:10:00Z" w16du:dateUtc="2025-07-10T09:10:00Z"/>
                <w:rFonts w:asciiTheme="minorHAnsi" w:hAnsiTheme="minorHAnsi" w:cstheme="minorHAnsi"/>
                <w:sz w:val="22"/>
                <w:szCs w:val="22"/>
              </w:rPr>
            </w:pPr>
            <w:ins w:id="277" w:author="Christine Willemyns" w:date="2025-07-10T11:10:00Z" w16du:dateUtc="2025-07-10T09:10:00Z">
              <w:r w:rsidRPr="009756AC">
                <w:rPr>
                  <w:rFonts w:asciiTheme="minorHAnsi" w:hAnsiTheme="minorHAnsi" w:cstheme="minorHAnsi"/>
                  <w:sz w:val="22"/>
                  <w:szCs w:val="22"/>
                </w:rPr>
                <w:t>Woensdag</w:t>
              </w:r>
            </w:ins>
          </w:p>
        </w:tc>
        <w:tc>
          <w:tcPr>
            <w:tcW w:w="1365" w:type="dxa"/>
            <w:tcMar>
              <w:top w:w="0" w:type="dxa"/>
              <w:left w:w="70" w:type="dxa"/>
              <w:bottom w:w="0" w:type="dxa"/>
              <w:right w:w="70" w:type="dxa"/>
            </w:tcMar>
            <w:hideMark/>
          </w:tcPr>
          <w:p w14:paraId="48BC94D2" w14:textId="77777777" w:rsidR="00E44FE5" w:rsidRDefault="00E44FE5" w:rsidP="00E44FE5">
            <w:pPr>
              <w:ind w:left="16"/>
              <w:rPr>
                <w:ins w:id="278" w:author="Christine Willemyns" w:date="2026-01-13T08:45:00Z" w16du:dateUtc="2026-01-13T07:45:00Z"/>
                <w:rFonts w:asciiTheme="minorHAnsi" w:hAnsiTheme="minorHAnsi" w:cstheme="minorHAnsi"/>
                <w:sz w:val="22"/>
                <w:szCs w:val="22"/>
              </w:rPr>
            </w:pPr>
            <w:ins w:id="279" w:author="Christine Willemyns" w:date="2026-01-13T08:45:00Z" w16du:dateUtc="2026-01-13T07:45:00Z">
              <w:r>
                <w:rPr>
                  <w:rFonts w:asciiTheme="minorHAnsi" w:hAnsiTheme="minorHAnsi" w:cstheme="minorHAnsi"/>
                  <w:sz w:val="22"/>
                  <w:szCs w:val="22"/>
                </w:rPr>
                <w:t>7.30 – 11.15</w:t>
              </w:r>
            </w:ins>
          </w:p>
          <w:p w14:paraId="25D27E72" w14:textId="43047C52" w:rsidR="00E44FE5" w:rsidRPr="009756AC" w:rsidRDefault="00E44FE5">
            <w:pPr>
              <w:ind w:left="16"/>
              <w:rPr>
                <w:ins w:id="280" w:author="Christine Willemyns" w:date="2025-07-10T11:10:00Z" w16du:dateUtc="2025-07-10T09:10:00Z"/>
                <w:rFonts w:asciiTheme="minorHAnsi" w:hAnsiTheme="minorHAnsi" w:cstheme="minorHAnsi"/>
                <w:sz w:val="22"/>
                <w:szCs w:val="22"/>
              </w:rPr>
              <w:pPrChange w:id="281" w:author="Christine Willemyns" w:date="2026-01-13T08:42:00Z" w16du:dateUtc="2026-01-13T07:42:00Z">
                <w:pPr/>
              </w:pPrChange>
            </w:pPr>
            <w:ins w:id="282" w:author="Christine Willemyns" w:date="2026-01-13T08:45:00Z" w16du:dateUtc="2026-01-13T07:45:00Z">
              <w:r w:rsidRPr="009756AC">
                <w:rPr>
                  <w:rFonts w:asciiTheme="minorHAnsi" w:hAnsiTheme="minorHAnsi" w:cstheme="minorHAnsi"/>
                  <w:sz w:val="22"/>
                  <w:szCs w:val="22"/>
                </w:rPr>
                <w:t>********</w:t>
              </w:r>
            </w:ins>
            <w:ins w:id="283" w:author="Christine Willemyns" w:date="2026-01-13T08:46:00Z" w16du:dateUtc="2026-01-13T07:46:00Z">
              <w:r>
                <w:rPr>
                  <w:rFonts w:asciiTheme="minorHAnsi" w:hAnsiTheme="minorHAnsi" w:cstheme="minorHAnsi"/>
                  <w:sz w:val="22"/>
                  <w:szCs w:val="22"/>
                </w:rPr>
                <w:t>**</w:t>
              </w:r>
            </w:ins>
          </w:p>
        </w:tc>
        <w:tc>
          <w:tcPr>
            <w:tcW w:w="1417" w:type="dxa"/>
            <w:tcMar>
              <w:top w:w="0" w:type="dxa"/>
              <w:left w:w="70" w:type="dxa"/>
              <w:bottom w:w="0" w:type="dxa"/>
              <w:right w:w="70" w:type="dxa"/>
            </w:tcMar>
            <w:hideMark/>
          </w:tcPr>
          <w:p w14:paraId="3620E927" w14:textId="77777777" w:rsidR="00E44FE5" w:rsidRDefault="00E44FE5" w:rsidP="00E44FE5">
            <w:pPr>
              <w:ind w:left="16"/>
              <w:rPr>
                <w:ins w:id="284" w:author="Christine Willemyns" w:date="2026-01-13T08:45:00Z" w16du:dateUtc="2026-01-13T07:45:00Z"/>
                <w:rFonts w:asciiTheme="minorHAnsi" w:hAnsiTheme="minorHAnsi" w:cstheme="minorHAnsi"/>
                <w:sz w:val="22"/>
                <w:szCs w:val="22"/>
              </w:rPr>
            </w:pPr>
            <w:ins w:id="285" w:author="Christine Willemyns" w:date="2026-01-13T08:45:00Z" w16du:dateUtc="2026-01-13T07:45:00Z">
              <w:r>
                <w:rPr>
                  <w:rFonts w:asciiTheme="minorHAnsi" w:hAnsiTheme="minorHAnsi" w:cstheme="minorHAnsi"/>
                  <w:sz w:val="22"/>
                  <w:szCs w:val="22"/>
                </w:rPr>
                <w:t>11.15 – 11.45</w:t>
              </w:r>
            </w:ins>
          </w:p>
          <w:p w14:paraId="1749B003" w14:textId="2BDD0416" w:rsidR="00E44FE5" w:rsidRPr="009756AC" w:rsidRDefault="00E44FE5">
            <w:pPr>
              <w:ind w:left="16"/>
              <w:rPr>
                <w:ins w:id="286" w:author="Christine Willemyns" w:date="2025-07-10T11:10:00Z" w16du:dateUtc="2025-07-10T09:10:00Z"/>
                <w:rFonts w:asciiTheme="minorHAnsi" w:hAnsiTheme="minorHAnsi" w:cstheme="minorHAnsi"/>
                <w:sz w:val="22"/>
                <w:szCs w:val="22"/>
              </w:rPr>
              <w:pPrChange w:id="287" w:author="Christine Willemyns" w:date="2026-01-13T08:42:00Z" w16du:dateUtc="2026-01-13T07:42:00Z">
                <w:pPr/>
              </w:pPrChange>
            </w:pPr>
            <w:ins w:id="288" w:author="Christine Willemyns" w:date="2026-01-13T08:45:00Z" w16du:dateUtc="2026-01-13T07:45:00Z">
              <w:r w:rsidRPr="009756AC">
                <w:rPr>
                  <w:rFonts w:asciiTheme="minorHAnsi" w:hAnsiTheme="minorHAnsi" w:cstheme="minorHAnsi"/>
                  <w:sz w:val="22"/>
                  <w:szCs w:val="22"/>
                </w:rPr>
                <w:t>------------</w:t>
              </w:r>
            </w:ins>
            <w:ins w:id="289" w:author="Christine Willemyns" w:date="2026-01-13T08:46:00Z" w16du:dateUtc="2026-01-13T07:46:00Z">
              <w:r>
                <w:rPr>
                  <w:rFonts w:asciiTheme="minorHAnsi" w:hAnsiTheme="minorHAnsi" w:cstheme="minorHAnsi"/>
                  <w:sz w:val="22"/>
                  <w:szCs w:val="22"/>
                </w:rPr>
                <w:t>-----</w:t>
              </w:r>
            </w:ins>
          </w:p>
        </w:tc>
        <w:tc>
          <w:tcPr>
            <w:tcW w:w="1560" w:type="dxa"/>
            <w:tcMar>
              <w:top w:w="0" w:type="dxa"/>
              <w:left w:w="70" w:type="dxa"/>
              <w:bottom w:w="0" w:type="dxa"/>
              <w:right w:w="70" w:type="dxa"/>
            </w:tcMar>
            <w:hideMark/>
          </w:tcPr>
          <w:p w14:paraId="067CC731" w14:textId="77777777" w:rsidR="00E44FE5" w:rsidRDefault="00E44FE5" w:rsidP="00E44FE5">
            <w:pPr>
              <w:ind w:left="16"/>
              <w:rPr>
                <w:ins w:id="290" w:author="Christine Willemyns" w:date="2026-01-13T08:45:00Z" w16du:dateUtc="2026-01-13T07:45:00Z"/>
                <w:rFonts w:asciiTheme="minorHAnsi" w:hAnsiTheme="minorHAnsi" w:cstheme="minorHAnsi"/>
                <w:sz w:val="22"/>
                <w:szCs w:val="22"/>
              </w:rPr>
            </w:pPr>
            <w:ins w:id="291" w:author="Christine Willemyns" w:date="2026-01-13T08:45:00Z" w16du:dateUtc="2026-01-13T07:45:00Z">
              <w:r>
                <w:rPr>
                  <w:rFonts w:asciiTheme="minorHAnsi" w:hAnsiTheme="minorHAnsi" w:cstheme="minorHAnsi"/>
                  <w:sz w:val="22"/>
                  <w:szCs w:val="22"/>
                </w:rPr>
                <w:t>11.45 – 15.30</w:t>
              </w:r>
            </w:ins>
          </w:p>
          <w:p w14:paraId="00F21958" w14:textId="595B8DFE" w:rsidR="00E44FE5" w:rsidRPr="009756AC" w:rsidRDefault="00E44FE5">
            <w:pPr>
              <w:ind w:left="16"/>
              <w:rPr>
                <w:ins w:id="292" w:author="Christine Willemyns" w:date="2025-07-10T11:10:00Z" w16du:dateUtc="2025-07-10T09:10:00Z"/>
                <w:rFonts w:asciiTheme="minorHAnsi" w:hAnsiTheme="minorHAnsi" w:cstheme="minorHAnsi"/>
                <w:sz w:val="22"/>
                <w:szCs w:val="22"/>
              </w:rPr>
              <w:pPrChange w:id="293" w:author="Christine Willemyns" w:date="2026-01-13T08:42:00Z" w16du:dateUtc="2026-01-13T07:42:00Z">
                <w:pPr/>
              </w:pPrChange>
            </w:pPr>
            <w:ins w:id="294" w:author="Christine Willemyns" w:date="2026-01-13T08:45:00Z" w16du:dateUtc="2026-01-13T07:45:00Z">
              <w:r w:rsidRPr="009756AC">
                <w:rPr>
                  <w:rFonts w:asciiTheme="minorHAnsi" w:hAnsiTheme="minorHAnsi" w:cstheme="minorHAnsi"/>
                  <w:sz w:val="22"/>
                  <w:szCs w:val="22"/>
                </w:rPr>
                <w:t>********</w:t>
              </w:r>
            </w:ins>
            <w:ins w:id="295" w:author="Christine Willemyns" w:date="2026-01-13T08:46:00Z" w16du:dateUtc="2026-01-13T07:46:00Z">
              <w:r>
                <w:rPr>
                  <w:rFonts w:asciiTheme="minorHAnsi" w:hAnsiTheme="minorHAnsi" w:cstheme="minorHAnsi"/>
                  <w:sz w:val="22"/>
                  <w:szCs w:val="22"/>
                </w:rPr>
                <w:t>***</w:t>
              </w:r>
            </w:ins>
          </w:p>
        </w:tc>
      </w:tr>
      <w:tr w:rsidR="00E44FE5" w:rsidRPr="009756AC" w14:paraId="3F55BB9D" w14:textId="77777777" w:rsidTr="00956E70">
        <w:trPr>
          <w:ins w:id="296" w:author="Christine Willemyns" w:date="2025-07-10T11:10:00Z"/>
        </w:trPr>
        <w:tc>
          <w:tcPr>
            <w:tcW w:w="1328" w:type="dxa"/>
            <w:tcMar>
              <w:top w:w="0" w:type="dxa"/>
              <w:left w:w="70" w:type="dxa"/>
              <w:bottom w:w="0" w:type="dxa"/>
              <w:right w:w="70" w:type="dxa"/>
            </w:tcMar>
            <w:hideMark/>
          </w:tcPr>
          <w:p w14:paraId="69ED9FAD" w14:textId="77777777" w:rsidR="00E44FE5" w:rsidRPr="009756AC" w:rsidRDefault="00E44FE5" w:rsidP="00E44FE5">
            <w:pPr>
              <w:rPr>
                <w:ins w:id="297" w:author="Christine Willemyns" w:date="2025-07-10T11:10:00Z" w16du:dateUtc="2025-07-10T09:10:00Z"/>
                <w:rFonts w:asciiTheme="minorHAnsi" w:hAnsiTheme="minorHAnsi" w:cstheme="minorHAnsi"/>
                <w:sz w:val="22"/>
                <w:szCs w:val="22"/>
              </w:rPr>
            </w:pPr>
            <w:ins w:id="298" w:author="Christine Willemyns" w:date="2025-07-10T11:10:00Z" w16du:dateUtc="2025-07-10T09:10:00Z">
              <w:r w:rsidRPr="009756AC">
                <w:rPr>
                  <w:rFonts w:asciiTheme="minorHAnsi" w:hAnsiTheme="minorHAnsi" w:cstheme="minorHAnsi"/>
                  <w:sz w:val="22"/>
                  <w:szCs w:val="22"/>
                </w:rPr>
                <w:t>Donderdag</w:t>
              </w:r>
            </w:ins>
          </w:p>
        </w:tc>
        <w:tc>
          <w:tcPr>
            <w:tcW w:w="1365" w:type="dxa"/>
            <w:tcMar>
              <w:top w:w="0" w:type="dxa"/>
              <w:left w:w="70" w:type="dxa"/>
              <w:bottom w:w="0" w:type="dxa"/>
              <w:right w:w="70" w:type="dxa"/>
            </w:tcMar>
            <w:hideMark/>
          </w:tcPr>
          <w:p w14:paraId="514062B9" w14:textId="77777777" w:rsidR="00E44FE5" w:rsidRDefault="00E44FE5" w:rsidP="00E44FE5">
            <w:pPr>
              <w:ind w:left="16"/>
              <w:rPr>
                <w:ins w:id="299" w:author="Christine Willemyns" w:date="2026-01-13T08:45:00Z" w16du:dateUtc="2026-01-13T07:45:00Z"/>
                <w:rFonts w:asciiTheme="minorHAnsi" w:hAnsiTheme="minorHAnsi" w:cstheme="minorHAnsi"/>
                <w:sz w:val="22"/>
                <w:szCs w:val="22"/>
              </w:rPr>
            </w:pPr>
            <w:ins w:id="300" w:author="Christine Willemyns" w:date="2026-01-13T08:45:00Z" w16du:dateUtc="2026-01-13T07:45:00Z">
              <w:r>
                <w:rPr>
                  <w:rFonts w:asciiTheme="minorHAnsi" w:hAnsiTheme="minorHAnsi" w:cstheme="minorHAnsi"/>
                  <w:sz w:val="22"/>
                  <w:szCs w:val="22"/>
                </w:rPr>
                <w:t>7.30 – 11.15</w:t>
              </w:r>
            </w:ins>
          </w:p>
          <w:p w14:paraId="5C139766" w14:textId="2E1844E0" w:rsidR="00E44FE5" w:rsidRPr="009756AC" w:rsidRDefault="00E44FE5">
            <w:pPr>
              <w:ind w:left="16"/>
              <w:rPr>
                <w:ins w:id="301" w:author="Christine Willemyns" w:date="2025-07-10T11:10:00Z" w16du:dateUtc="2025-07-10T09:10:00Z"/>
                <w:rFonts w:asciiTheme="minorHAnsi" w:hAnsiTheme="minorHAnsi" w:cstheme="minorHAnsi"/>
                <w:sz w:val="22"/>
                <w:szCs w:val="22"/>
              </w:rPr>
              <w:pPrChange w:id="302" w:author="Christine Willemyns" w:date="2026-01-13T08:42:00Z" w16du:dateUtc="2026-01-13T07:42:00Z">
                <w:pPr/>
              </w:pPrChange>
            </w:pPr>
            <w:ins w:id="303" w:author="Christine Willemyns" w:date="2026-01-13T08:45:00Z" w16du:dateUtc="2026-01-13T07:45:00Z">
              <w:r w:rsidRPr="009756AC">
                <w:rPr>
                  <w:rFonts w:asciiTheme="minorHAnsi" w:hAnsiTheme="minorHAnsi" w:cstheme="minorHAnsi"/>
                  <w:sz w:val="22"/>
                  <w:szCs w:val="22"/>
                </w:rPr>
                <w:t>********</w:t>
              </w:r>
            </w:ins>
          </w:p>
        </w:tc>
        <w:tc>
          <w:tcPr>
            <w:tcW w:w="1417" w:type="dxa"/>
            <w:tcMar>
              <w:top w:w="0" w:type="dxa"/>
              <w:left w:w="70" w:type="dxa"/>
              <w:bottom w:w="0" w:type="dxa"/>
              <w:right w:w="70" w:type="dxa"/>
            </w:tcMar>
            <w:hideMark/>
          </w:tcPr>
          <w:p w14:paraId="337D5087" w14:textId="77777777" w:rsidR="00E44FE5" w:rsidRDefault="00E44FE5" w:rsidP="00E44FE5">
            <w:pPr>
              <w:ind w:left="16"/>
              <w:rPr>
                <w:ins w:id="304" w:author="Christine Willemyns" w:date="2026-01-13T08:45:00Z" w16du:dateUtc="2026-01-13T07:45:00Z"/>
                <w:rFonts w:asciiTheme="minorHAnsi" w:hAnsiTheme="minorHAnsi" w:cstheme="minorHAnsi"/>
                <w:sz w:val="22"/>
                <w:szCs w:val="22"/>
              </w:rPr>
            </w:pPr>
            <w:ins w:id="305" w:author="Christine Willemyns" w:date="2026-01-13T08:45:00Z" w16du:dateUtc="2026-01-13T07:45:00Z">
              <w:r>
                <w:rPr>
                  <w:rFonts w:asciiTheme="minorHAnsi" w:hAnsiTheme="minorHAnsi" w:cstheme="minorHAnsi"/>
                  <w:sz w:val="22"/>
                  <w:szCs w:val="22"/>
                </w:rPr>
                <w:t>11.15 – 11.45</w:t>
              </w:r>
            </w:ins>
          </w:p>
          <w:p w14:paraId="76A3FEF1" w14:textId="69871D63" w:rsidR="00E44FE5" w:rsidRPr="009756AC" w:rsidRDefault="00E44FE5">
            <w:pPr>
              <w:ind w:left="16"/>
              <w:rPr>
                <w:ins w:id="306" w:author="Christine Willemyns" w:date="2025-07-10T11:10:00Z" w16du:dateUtc="2025-07-10T09:10:00Z"/>
                <w:rFonts w:asciiTheme="minorHAnsi" w:hAnsiTheme="minorHAnsi" w:cstheme="minorHAnsi"/>
                <w:sz w:val="22"/>
                <w:szCs w:val="22"/>
              </w:rPr>
              <w:pPrChange w:id="307" w:author="Christine Willemyns" w:date="2026-01-13T08:42:00Z" w16du:dateUtc="2026-01-13T07:42:00Z">
                <w:pPr/>
              </w:pPrChange>
            </w:pPr>
            <w:ins w:id="308" w:author="Christine Willemyns" w:date="2026-01-13T08:45:00Z" w16du:dateUtc="2026-01-13T07:45:00Z">
              <w:r w:rsidRPr="009756AC">
                <w:rPr>
                  <w:rFonts w:asciiTheme="minorHAnsi" w:hAnsiTheme="minorHAnsi" w:cstheme="minorHAnsi"/>
                  <w:sz w:val="22"/>
                  <w:szCs w:val="22"/>
                </w:rPr>
                <w:t>------------</w:t>
              </w:r>
            </w:ins>
          </w:p>
        </w:tc>
        <w:tc>
          <w:tcPr>
            <w:tcW w:w="1560" w:type="dxa"/>
            <w:tcMar>
              <w:top w:w="0" w:type="dxa"/>
              <w:left w:w="70" w:type="dxa"/>
              <w:bottom w:w="0" w:type="dxa"/>
              <w:right w:w="70" w:type="dxa"/>
            </w:tcMar>
            <w:hideMark/>
          </w:tcPr>
          <w:p w14:paraId="5247FF41" w14:textId="77777777" w:rsidR="00E44FE5" w:rsidRDefault="00E44FE5" w:rsidP="00E44FE5">
            <w:pPr>
              <w:ind w:left="16"/>
              <w:rPr>
                <w:ins w:id="309" w:author="Christine Willemyns" w:date="2026-01-13T08:45:00Z" w16du:dateUtc="2026-01-13T07:45:00Z"/>
                <w:rFonts w:asciiTheme="minorHAnsi" w:hAnsiTheme="minorHAnsi" w:cstheme="minorHAnsi"/>
                <w:sz w:val="22"/>
                <w:szCs w:val="22"/>
              </w:rPr>
            </w:pPr>
            <w:ins w:id="310" w:author="Christine Willemyns" w:date="2026-01-13T08:45:00Z" w16du:dateUtc="2026-01-13T07:45:00Z">
              <w:r>
                <w:rPr>
                  <w:rFonts w:asciiTheme="minorHAnsi" w:hAnsiTheme="minorHAnsi" w:cstheme="minorHAnsi"/>
                  <w:sz w:val="22"/>
                  <w:szCs w:val="22"/>
                </w:rPr>
                <w:t>11.45 – 15.30</w:t>
              </w:r>
            </w:ins>
          </w:p>
          <w:p w14:paraId="0C784A0E" w14:textId="797BBB3B" w:rsidR="00E44FE5" w:rsidRPr="009756AC" w:rsidRDefault="00E44FE5">
            <w:pPr>
              <w:ind w:left="16"/>
              <w:rPr>
                <w:ins w:id="311" w:author="Christine Willemyns" w:date="2025-07-10T11:10:00Z" w16du:dateUtc="2025-07-10T09:10:00Z"/>
                <w:rFonts w:asciiTheme="minorHAnsi" w:hAnsiTheme="minorHAnsi" w:cstheme="minorHAnsi"/>
                <w:sz w:val="22"/>
                <w:szCs w:val="22"/>
              </w:rPr>
              <w:pPrChange w:id="312" w:author="Christine Willemyns" w:date="2026-01-13T08:42:00Z" w16du:dateUtc="2026-01-13T07:42:00Z">
                <w:pPr/>
              </w:pPrChange>
            </w:pPr>
            <w:ins w:id="313" w:author="Christine Willemyns" w:date="2026-01-13T08:45:00Z" w16du:dateUtc="2026-01-13T07:45:00Z">
              <w:r w:rsidRPr="009756AC">
                <w:rPr>
                  <w:rFonts w:asciiTheme="minorHAnsi" w:hAnsiTheme="minorHAnsi" w:cstheme="minorHAnsi"/>
                  <w:sz w:val="22"/>
                  <w:szCs w:val="22"/>
                </w:rPr>
                <w:t>********</w:t>
              </w:r>
            </w:ins>
            <w:ins w:id="314" w:author="Christine Willemyns" w:date="2026-01-13T08:46:00Z" w16du:dateUtc="2026-01-13T07:46:00Z">
              <w:r>
                <w:rPr>
                  <w:rFonts w:asciiTheme="minorHAnsi" w:hAnsiTheme="minorHAnsi" w:cstheme="minorHAnsi"/>
                  <w:sz w:val="22"/>
                  <w:szCs w:val="22"/>
                </w:rPr>
                <w:t>***</w:t>
              </w:r>
            </w:ins>
          </w:p>
        </w:tc>
      </w:tr>
      <w:tr w:rsidR="00E44FE5" w:rsidRPr="009756AC" w14:paraId="71D662C5" w14:textId="77777777" w:rsidTr="00956E70">
        <w:trPr>
          <w:ins w:id="315" w:author="Christine Willemyns" w:date="2025-07-10T11:10:00Z"/>
        </w:trPr>
        <w:tc>
          <w:tcPr>
            <w:tcW w:w="1328" w:type="dxa"/>
            <w:tcMar>
              <w:top w:w="0" w:type="dxa"/>
              <w:left w:w="70" w:type="dxa"/>
              <w:bottom w:w="0" w:type="dxa"/>
              <w:right w:w="70" w:type="dxa"/>
            </w:tcMar>
            <w:hideMark/>
          </w:tcPr>
          <w:p w14:paraId="73A77BE9" w14:textId="77777777" w:rsidR="00E44FE5" w:rsidRPr="009756AC" w:rsidRDefault="00E44FE5" w:rsidP="00E44FE5">
            <w:pPr>
              <w:rPr>
                <w:ins w:id="316" w:author="Christine Willemyns" w:date="2025-07-10T11:10:00Z" w16du:dateUtc="2025-07-10T09:10:00Z"/>
                <w:rFonts w:asciiTheme="minorHAnsi" w:hAnsiTheme="minorHAnsi" w:cstheme="minorHAnsi"/>
                <w:sz w:val="22"/>
                <w:szCs w:val="22"/>
              </w:rPr>
            </w:pPr>
            <w:ins w:id="317" w:author="Christine Willemyns" w:date="2025-07-10T11:10:00Z" w16du:dateUtc="2025-07-10T09:10:00Z">
              <w:r w:rsidRPr="009756AC">
                <w:rPr>
                  <w:rFonts w:asciiTheme="minorHAnsi" w:hAnsiTheme="minorHAnsi" w:cstheme="minorHAnsi"/>
                  <w:sz w:val="22"/>
                  <w:szCs w:val="22"/>
                </w:rPr>
                <w:t>Vrijdag</w:t>
              </w:r>
            </w:ins>
          </w:p>
        </w:tc>
        <w:tc>
          <w:tcPr>
            <w:tcW w:w="1365" w:type="dxa"/>
            <w:tcMar>
              <w:top w:w="0" w:type="dxa"/>
              <w:left w:w="70" w:type="dxa"/>
              <w:bottom w:w="0" w:type="dxa"/>
              <w:right w:w="70" w:type="dxa"/>
            </w:tcMar>
            <w:hideMark/>
          </w:tcPr>
          <w:p w14:paraId="6F7F7E51" w14:textId="77777777" w:rsidR="00E44FE5" w:rsidRDefault="00E44FE5" w:rsidP="00E44FE5">
            <w:pPr>
              <w:ind w:left="16"/>
              <w:rPr>
                <w:ins w:id="318" w:author="Christine Willemyns" w:date="2026-01-13T08:45:00Z" w16du:dateUtc="2026-01-13T07:45:00Z"/>
                <w:rFonts w:asciiTheme="minorHAnsi" w:hAnsiTheme="minorHAnsi" w:cstheme="minorHAnsi"/>
                <w:sz w:val="22"/>
                <w:szCs w:val="22"/>
              </w:rPr>
            </w:pPr>
            <w:ins w:id="319" w:author="Christine Willemyns" w:date="2026-01-13T08:45:00Z" w16du:dateUtc="2026-01-13T07:45:00Z">
              <w:r>
                <w:rPr>
                  <w:rFonts w:asciiTheme="minorHAnsi" w:hAnsiTheme="minorHAnsi" w:cstheme="minorHAnsi"/>
                  <w:sz w:val="22"/>
                  <w:szCs w:val="22"/>
                </w:rPr>
                <w:t>7.30 – 11.15</w:t>
              </w:r>
            </w:ins>
          </w:p>
          <w:p w14:paraId="7B4980F8" w14:textId="5D575744" w:rsidR="00E44FE5" w:rsidRPr="009756AC" w:rsidRDefault="00E44FE5">
            <w:pPr>
              <w:ind w:left="16"/>
              <w:rPr>
                <w:ins w:id="320" w:author="Christine Willemyns" w:date="2025-07-10T11:10:00Z" w16du:dateUtc="2025-07-10T09:10:00Z"/>
                <w:rFonts w:asciiTheme="minorHAnsi" w:hAnsiTheme="minorHAnsi" w:cstheme="minorHAnsi"/>
                <w:sz w:val="22"/>
                <w:szCs w:val="22"/>
              </w:rPr>
              <w:pPrChange w:id="321" w:author="Christine Willemyns" w:date="2026-01-13T08:42:00Z" w16du:dateUtc="2026-01-13T07:42:00Z">
                <w:pPr/>
              </w:pPrChange>
            </w:pPr>
            <w:ins w:id="322" w:author="Christine Willemyns" w:date="2026-01-13T08:45:00Z" w16du:dateUtc="2026-01-13T07:45:00Z">
              <w:r w:rsidRPr="009756AC">
                <w:rPr>
                  <w:rFonts w:asciiTheme="minorHAnsi" w:hAnsiTheme="minorHAnsi" w:cstheme="minorHAnsi"/>
                  <w:sz w:val="22"/>
                  <w:szCs w:val="22"/>
                </w:rPr>
                <w:t>********</w:t>
              </w:r>
            </w:ins>
            <w:ins w:id="323" w:author="Christine Willemyns" w:date="2026-01-13T08:46:00Z" w16du:dateUtc="2026-01-13T07:46:00Z">
              <w:r>
                <w:rPr>
                  <w:rFonts w:asciiTheme="minorHAnsi" w:hAnsiTheme="minorHAnsi" w:cstheme="minorHAnsi"/>
                  <w:sz w:val="22"/>
                  <w:szCs w:val="22"/>
                </w:rPr>
                <w:t>**</w:t>
              </w:r>
            </w:ins>
          </w:p>
        </w:tc>
        <w:tc>
          <w:tcPr>
            <w:tcW w:w="1417" w:type="dxa"/>
            <w:tcMar>
              <w:top w:w="0" w:type="dxa"/>
              <w:left w:w="70" w:type="dxa"/>
              <w:bottom w:w="0" w:type="dxa"/>
              <w:right w:w="70" w:type="dxa"/>
            </w:tcMar>
            <w:hideMark/>
          </w:tcPr>
          <w:p w14:paraId="082CF35F" w14:textId="77777777" w:rsidR="00E44FE5" w:rsidRDefault="00E44FE5" w:rsidP="00E44FE5">
            <w:pPr>
              <w:ind w:left="16"/>
              <w:rPr>
                <w:ins w:id="324" w:author="Christine Willemyns" w:date="2026-01-13T08:45:00Z" w16du:dateUtc="2026-01-13T07:45:00Z"/>
                <w:rFonts w:asciiTheme="minorHAnsi" w:hAnsiTheme="minorHAnsi" w:cstheme="minorHAnsi"/>
                <w:sz w:val="22"/>
                <w:szCs w:val="22"/>
              </w:rPr>
            </w:pPr>
            <w:ins w:id="325" w:author="Christine Willemyns" w:date="2026-01-13T08:45:00Z" w16du:dateUtc="2026-01-13T07:45:00Z">
              <w:r>
                <w:rPr>
                  <w:rFonts w:asciiTheme="minorHAnsi" w:hAnsiTheme="minorHAnsi" w:cstheme="minorHAnsi"/>
                  <w:sz w:val="22"/>
                  <w:szCs w:val="22"/>
                </w:rPr>
                <w:t>11.15 – 11.45</w:t>
              </w:r>
            </w:ins>
          </w:p>
          <w:p w14:paraId="4DE59684" w14:textId="06E3F2D0" w:rsidR="00E44FE5" w:rsidRPr="009756AC" w:rsidRDefault="00E44FE5">
            <w:pPr>
              <w:ind w:left="16"/>
              <w:rPr>
                <w:ins w:id="326" w:author="Christine Willemyns" w:date="2025-07-10T11:10:00Z" w16du:dateUtc="2025-07-10T09:10:00Z"/>
                <w:rFonts w:asciiTheme="minorHAnsi" w:hAnsiTheme="minorHAnsi" w:cstheme="minorHAnsi"/>
                <w:sz w:val="22"/>
                <w:szCs w:val="22"/>
              </w:rPr>
              <w:pPrChange w:id="327" w:author="Christine Willemyns" w:date="2026-01-13T08:42:00Z" w16du:dateUtc="2026-01-13T07:42:00Z">
                <w:pPr/>
              </w:pPrChange>
            </w:pPr>
            <w:ins w:id="328" w:author="Christine Willemyns" w:date="2026-01-13T08:45:00Z" w16du:dateUtc="2026-01-13T07:45:00Z">
              <w:r w:rsidRPr="009756AC">
                <w:rPr>
                  <w:rFonts w:asciiTheme="minorHAnsi" w:hAnsiTheme="minorHAnsi" w:cstheme="minorHAnsi"/>
                  <w:sz w:val="22"/>
                  <w:szCs w:val="22"/>
                </w:rPr>
                <w:t>------------</w:t>
              </w:r>
            </w:ins>
            <w:ins w:id="329" w:author="Christine Willemyns" w:date="2026-01-13T08:46:00Z" w16du:dateUtc="2026-01-13T07:46:00Z">
              <w:r>
                <w:rPr>
                  <w:rFonts w:asciiTheme="minorHAnsi" w:hAnsiTheme="minorHAnsi" w:cstheme="minorHAnsi"/>
                  <w:sz w:val="22"/>
                  <w:szCs w:val="22"/>
                </w:rPr>
                <w:t>-----</w:t>
              </w:r>
            </w:ins>
          </w:p>
        </w:tc>
        <w:tc>
          <w:tcPr>
            <w:tcW w:w="1560" w:type="dxa"/>
            <w:tcMar>
              <w:top w:w="0" w:type="dxa"/>
              <w:left w:w="70" w:type="dxa"/>
              <w:bottom w:w="0" w:type="dxa"/>
              <w:right w:w="70" w:type="dxa"/>
            </w:tcMar>
            <w:hideMark/>
          </w:tcPr>
          <w:p w14:paraId="34C05897" w14:textId="77777777" w:rsidR="00E44FE5" w:rsidRDefault="00E44FE5" w:rsidP="00E44FE5">
            <w:pPr>
              <w:ind w:left="16"/>
              <w:rPr>
                <w:ins w:id="330" w:author="Christine Willemyns" w:date="2026-01-13T08:45:00Z" w16du:dateUtc="2026-01-13T07:45:00Z"/>
                <w:rFonts w:asciiTheme="minorHAnsi" w:hAnsiTheme="minorHAnsi" w:cstheme="minorHAnsi"/>
                <w:sz w:val="22"/>
                <w:szCs w:val="22"/>
              </w:rPr>
            </w:pPr>
            <w:ins w:id="331" w:author="Christine Willemyns" w:date="2026-01-13T08:45:00Z" w16du:dateUtc="2026-01-13T07:45:00Z">
              <w:r>
                <w:rPr>
                  <w:rFonts w:asciiTheme="minorHAnsi" w:hAnsiTheme="minorHAnsi" w:cstheme="minorHAnsi"/>
                  <w:sz w:val="22"/>
                  <w:szCs w:val="22"/>
                </w:rPr>
                <w:t>11.45 – 15.30</w:t>
              </w:r>
            </w:ins>
          </w:p>
          <w:p w14:paraId="7BCC197F" w14:textId="5314DDC6" w:rsidR="00E44FE5" w:rsidRPr="009756AC" w:rsidRDefault="00E44FE5">
            <w:pPr>
              <w:ind w:left="16"/>
              <w:rPr>
                <w:ins w:id="332" w:author="Christine Willemyns" w:date="2025-07-10T11:10:00Z" w16du:dateUtc="2025-07-10T09:10:00Z"/>
                <w:rFonts w:asciiTheme="minorHAnsi" w:hAnsiTheme="minorHAnsi" w:cstheme="minorHAnsi"/>
                <w:sz w:val="22"/>
                <w:szCs w:val="22"/>
              </w:rPr>
              <w:pPrChange w:id="333" w:author="Christine Willemyns" w:date="2026-01-13T08:42:00Z" w16du:dateUtc="2026-01-13T07:42:00Z">
                <w:pPr/>
              </w:pPrChange>
            </w:pPr>
            <w:ins w:id="334" w:author="Christine Willemyns" w:date="2026-01-13T08:45:00Z" w16du:dateUtc="2026-01-13T07:45:00Z">
              <w:r w:rsidRPr="009756AC">
                <w:rPr>
                  <w:rFonts w:asciiTheme="minorHAnsi" w:hAnsiTheme="minorHAnsi" w:cstheme="minorHAnsi"/>
                  <w:sz w:val="22"/>
                  <w:szCs w:val="22"/>
                </w:rPr>
                <w:t>********</w:t>
              </w:r>
            </w:ins>
            <w:ins w:id="335" w:author="Christine Willemyns" w:date="2026-01-13T08:46:00Z" w16du:dateUtc="2026-01-13T07:46:00Z">
              <w:r>
                <w:rPr>
                  <w:rFonts w:asciiTheme="minorHAnsi" w:hAnsiTheme="minorHAnsi" w:cstheme="minorHAnsi"/>
                  <w:sz w:val="22"/>
                  <w:szCs w:val="22"/>
                </w:rPr>
                <w:t>***</w:t>
              </w:r>
            </w:ins>
          </w:p>
        </w:tc>
      </w:tr>
    </w:tbl>
    <w:p w14:paraId="3CECA398" w14:textId="77777777" w:rsidR="007605C1" w:rsidRDefault="007605C1" w:rsidP="007605C1">
      <w:pPr>
        <w:rPr>
          <w:ins w:id="336" w:author="Christine Willemyns" w:date="2026-01-13T08:46:00Z" w16du:dateUtc="2026-01-13T07:46:00Z"/>
          <w:rFonts w:ascii="Calibri" w:hAnsi="Calibri" w:cs="Calibri"/>
          <w:b/>
          <w:sz w:val="22"/>
          <w:szCs w:val="22"/>
        </w:rPr>
      </w:pPr>
    </w:p>
    <w:p w14:paraId="74BDC515" w14:textId="77777777" w:rsidR="00E44FE5" w:rsidRPr="003E7EE7" w:rsidRDefault="00E44FE5" w:rsidP="00E44FE5">
      <w:pPr>
        <w:pStyle w:val="Plattetekst3"/>
        <w:spacing w:after="0"/>
        <w:rPr>
          <w:ins w:id="337" w:author="Christine Willemyns" w:date="2026-01-13T08:46:00Z" w16du:dateUtc="2026-01-13T07:46:00Z"/>
          <w:rFonts w:ascii="Calibri" w:hAnsi="Calibri" w:cs="Calibri"/>
          <w:i/>
          <w:sz w:val="20"/>
          <w:szCs w:val="20"/>
        </w:rPr>
      </w:pPr>
      <w:ins w:id="338" w:author="Christine Willemyns" w:date="2026-01-13T08:46:00Z" w16du:dateUtc="2026-01-13T07:46:00Z">
        <w:r w:rsidRPr="003E7EE7">
          <w:rPr>
            <w:rFonts w:ascii="Calibri" w:hAnsi="Calibri" w:cs="Calibri"/>
            <w:i/>
            <w:sz w:val="20"/>
            <w:szCs w:val="20"/>
          </w:rPr>
          <w:t>******** = stamtijd</w:t>
        </w:r>
      </w:ins>
    </w:p>
    <w:p w14:paraId="6993A26A" w14:textId="6B521DFE" w:rsidR="00E44FE5" w:rsidRPr="00E44FE5" w:rsidRDefault="00E44FE5">
      <w:pPr>
        <w:pStyle w:val="Plattetekst3"/>
        <w:spacing w:after="0"/>
        <w:rPr>
          <w:ins w:id="339" w:author="Christine Willemyns" w:date="2025-07-10T11:10:00Z" w16du:dateUtc="2025-07-10T09:10:00Z"/>
          <w:rFonts w:ascii="Calibri" w:hAnsi="Calibri" w:cs="Calibri"/>
          <w:sz w:val="20"/>
          <w:szCs w:val="20"/>
          <w:rPrChange w:id="340" w:author="Christine Willemyns" w:date="2026-01-13T08:46:00Z" w16du:dateUtc="2026-01-13T07:46:00Z">
            <w:rPr>
              <w:ins w:id="341" w:author="Christine Willemyns" w:date="2025-07-10T11:10:00Z" w16du:dateUtc="2025-07-10T09:10:00Z"/>
              <w:rFonts w:ascii="Calibri" w:hAnsi="Calibri" w:cs="Calibri"/>
              <w:b/>
              <w:sz w:val="22"/>
              <w:szCs w:val="22"/>
            </w:rPr>
          </w:rPrChange>
        </w:rPr>
        <w:pPrChange w:id="342" w:author="Christine Willemyns" w:date="2026-01-13T08:46:00Z" w16du:dateUtc="2026-01-13T07:46:00Z">
          <w:pPr/>
        </w:pPrChange>
      </w:pPr>
      <w:ins w:id="343" w:author="Christine Willemyns" w:date="2026-01-13T08:46:00Z" w16du:dateUtc="2026-01-13T07:46:00Z">
        <w:r w:rsidRPr="003E7EE7">
          <w:rPr>
            <w:rFonts w:ascii="Calibri" w:hAnsi="Calibri" w:cs="Calibri"/>
            <w:i/>
            <w:sz w:val="20"/>
            <w:szCs w:val="20"/>
          </w:rPr>
          <w:t xml:space="preserve">---------- = </w:t>
        </w:r>
        <w:r>
          <w:rPr>
            <w:rFonts w:ascii="Calibri" w:hAnsi="Calibri" w:cs="Calibri"/>
            <w:i/>
            <w:sz w:val="20"/>
            <w:szCs w:val="20"/>
          </w:rPr>
          <w:t>pauze</w:t>
        </w:r>
      </w:ins>
    </w:p>
    <w:p w14:paraId="1E506558" w14:textId="77777777" w:rsidR="0072757D" w:rsidRDefault="0072757D" w:rsidP="00C03E82">
      <w:pPr>
        <w:rPr>
          <w:rFonts w:ascii="Calibri" w:hAnsi="Calibri" w:cs="Calibri"/>
          <w:b/>
          <w:sz w:val="22"/>
          <w:szCs w:val="22"/>
          <w:u w:val="single"/>
        </w:rPr>
      </w:pPr>
    </w:p>
    <w:p w14:paraId="604C6E9F" w14:textId="77777777" w:rsidR="00CE19EB" w:rsidRDefault="009663C0" w:rsidP="004D1D88">
      <w:pPr>
        <w:pStyle w:val="titel2"/>
      </w:pPr>
      <w:bookmarkStart w:id="344" w:name="_Toc219197682"/>
      <w:r>
        <w:t xml:space="preserve">4.2. </w:t>
      </w:r>
      <w:r w:rsidR="00CE19EB" w:rsidRPr="003E7EE7">
        <w:t>Begrenzing van het basisprestatiebestand</w:t>
      </w:r>
      <w:bookmarkEnd w:id="344"/>
    </w:p>
    <w:p w14:paraId="6F3CB249" w14:textId="77777777" w:rsidR="00C03E82" w:rsidRPr="00297F79" w:rsidRDefault="00C03E82" w:rsidP="00CE19EB">
      <w:pPr>
        <w:pStyle w:val="paragraaf"/>
        <w:ind w:left="0" w:firstLine="0"/>
      </w:pPr>
    </w:p>
    <w:p w14:paraId="06908346" w14:textId="77777777" w:rsidR="00C03E82" w:rsidRDefault="009663C0" w:rsidP="004D1D88">
      <w:pPr>
        <w:pStyle w:val="titel3"/>
      </w:pPr>
      <w:bookmarkStart w:id="345" w:name="_Toc219197683"/>
      <w:r>
        <w:t xml:space="preserve">4.2.1. </w:t>
      </w:r>
      <w:r w:rsidR="00C03E82">
        <w:t xml:space="preserve">Personeel werkzaam in de dienst Werken in Eigen Beheer </w:t>
      </w:r>
      <w:r w:rsidR="000A7C70">
        <w:t>(WEB)</w:t>
      </w:r>
      <w:bookmarkEnd w:id="345"/>
    </w:p>
    <w:p w14:paraId="7108C581" w14:textId="77777777" w:rsidR="00515273" w:rsidRDefault="00515273" w:rsidP="004D1D88">
      <w:pPr>
        <w:pStyle w:val="titel3"/>
      </w:pPr>
    </w:p>
    <w:p w14:paraId="788DE517" w14:textId="77777777" w:rsidR="00C03E82" w:rsidRPr="0089253F" w:rsidRDefault="00C03E82" w:rsidP="004D1D88">
      <w:pPr>
        <w:pStyle w:val="paragraaf0"/>
        <w:ind w:firstLine="0"/>
      </w:pPr>
      <w:r w:rsidRPr="0089253F">
        <w:t>De voltijdse personeelsleden dienen op ba</w:t>
      </w:r>
      <w:r>
        <w:t>sis van de 38-urenweek 7.36 uur</w:t>
      </w:r>
      <w:r w:rsidRPr="0089253F">
        <w:t xml:space="preserve"> per dag te presteren (= normtijd).</w:t>
      </w:r>
    </w:p>
    <w:p w14:paraId="769A8DAD" w14:textId="77777777" w:rsidR="00CE19EB" w:rsidRDefault="00CE19EB" w:rsidP="00CF5C9F">
      <w:pPr>
        <w:pStyle w:val="paragraaf0"/>
      </w:pPr>
    </w:p>
    <w:p w14:paraId="223A1C76" w14:textId="77777777" w:rsidR="00CE19EB" w:rsidRDefault="00C03E82" w:rsidP="00CF5C9F">
      <w:pPr>
        <w:pStyle w:val="paragraaf0"/>
      </w:pPr>
      <w:r w:rsidRPr="0089253F">
        <w:t>Alle prestaties dienen geleverd te worden van maandag t.e.m. v</w:t>
      </w:r>
      <w:r>
        <w:t>rijdag tussen 7.30 en 15.</w:t>
      </w:r>
      <w:r w:rsidRPr="0089253F">
        <w:t>36</w:t>
      </w:r>
      <w:r>
        <w:t xml:space="preserve"> uur</w:t>
      </w:r>
      <w:r w:rsidRPr="0089253F">
        <w:t xml:space="preserve"> voor de person</w:t>
      </w:r>
      <w:r w:rsidR="00F75C33">
        <w:t xml:space="preserve">eelsleden van de </w:t>
      </w:r>
      <w:r w:rsidR="000A7C70">
        <w:t>dienst WEB</w:t>
      </w:r>
      <w:r w:rsidR="00F75C33">
        <w:t>.</w:t>
      </w:r>
    </w:p>
    <w:p w14:paraId="2A62A306" w14:textId="33BD64E3" w:rsidR="00F75C33" w:rsidRDefault="00F75C33" w:rsidP="00F75C33">
      <w:pPr>
        <w:pStyle w:val="paragraaf"/>
        <w:ind w:left="0" w:firstLine="1"/>
      </w:pPr>
      <w:r w:rsidRPr="003E7EE7">
        <w:lastRenderedPageBreak/>
        <w:t xml:space="preserve">De registratie </w:t>
      </w:r>
      <w:r>
        <w:t>van</w:t>
      </w:r>
      <w:r w:rsidRPr="003E7EE7">
        <w:t xml:space="preserve"> de prestaties geleverd in </w:t>
      </w:r>
      <w:r>
        <w:t>de gemeentelijke loods</w:t>
      </w:r>
      <w:r w:rsidRPr="003E7EE7">
        <w:t xml:space="preserve"> gebeurt via de </w:t>
      </w:r>
      <w:r w:rsidR="006E48A4">
        <w:t xml:space="preserve">prikklok. De prestaties </w:t>
      </w:r>
      <w:r w:rsidR="00556A72">
        <w:t>geleverd</w:t>
      </w:r>
      <w:r w:rsidRPr="003E7EE7">
        <w:t xml:space="preserve"> op een andere locatie worden door </w:t>
      </w:r>
      <w:r>
        <w:t>de administratief medewerker WEB</w:t>
      </w:r>
      <w:r w:rsidRPr="003E7EE7">
        <w:t xml:space="preserve">  ingevoerd in de toepassing “</w:t>
      </w:r>
      <w:proofErr w:type="spellStart"/>
      <w:r w:rsidR="00C043FB">
        <w:t>MyProtime</w:t>
      </w:r>
      <w:proofErr w:type="spellEnd"/>
      <w:r w:rsidRPr="003E7EE7">
        <w:t>”. Deze prestaties worden, na goedkeuring door het diensthoofd en na validering door de dienst HRM, geregistreerd in het tijdsregistratiesysteem.</w:t>
      </w:r>
    </w:p>
    <w:p w14:paraId="2514F3F3" w14:textId="77777777" w:rsidR="00F75C33" w:rsidRDefault="00F75C33" w:rsidP="00CF5C9F">
      <w:pPr>
        <w:pStyle w:val="paragraaf0"/>
      </w:pPr>
    </w:p>
    <w:p w14:paraId="2FDF71CB" w14:textId="252B1ED8" w:rsidR="00C03E82" w:rsidRPr="0089253F" w:rsidRDefault="00C03E82" w:rsidP="00CF5C9F">
      <w:pPr>
        <w:pStyle w:val="paragraaf0"/>
      </w:pPr>
      <w:r w:rsidRPr="0089253F">
        <w:t xml:space="preserve">De toestemming van het diensthoofd is vereist om prestaties voor de </w:t>
      </w:r>
      <w:r w:rsidR="000A7C70">
        <w:t>hierboven</w:t>
      </w:r>
      <w:r w:rsidRPr="0089253F">
        <w:t xml:space="preserve"> vermelde beginuren en na vermelde einduren te leveren.  In voorkomend geval worden deze prestaties gehonoreerd met compensatieverlof, te vermenigvuldigen met een parameter 1.25 indien de prestaties na  </w:t>
      </w:r>
      <w:r>
        <w:t>22.</w:t>
      </w:r>
      <w:r w:rsidRPr="0089253F">
        <w:t xml:space="preserve">00 </w:t>
      </w:r>
      <w:r>
        <w:t>uur worden gepresteerd of voor 6.</w:t>
      </w:r>
      <w:r w:rsidRPr="0089253F">
        <w:t>00</w:t>
      </w:r>
      <w:r>
        <w:t xml:space="preserve"> uur</w:t>
      </w:r>
      <w:r w:rsidRPr="0089253F">
        <w:t>.</w:t>
      </w:r>
    </w:p>
    <w:p w14:paraId="2A1D3B49" w14:textId="77777777" w:rsidR="00CE19EB" w:rsidRDefault="00CE19EB" w:rsidP="00CF5C9F">
      <w:pPr>
        <w:pStyle w:val="paragraaf0"/>
      </w:pPr>
    </w:p>
    <w:p w14:paraId="3E781E63" w14:textId="6A9C9E79" w:rsidR="00C03E82" w:rsidRDefault="00C03E82" w:rsidP="00CF5C9F">
      <w:pPr>
        <w:pStyle w:val="paragraaf0"/>
      </w:pPr>
      <w:r w:rsidRPr="0089253F">
        <w:t xml:space="preserve">Een verplichte middagpauze van 30 minuten wordt genomen </w:t>
      </w:r>
      <w:r>
        <w:t>tussen 12.00 en 12.</w:t>
      </w:r>
      <w:r w:rsidRPr="0089253F">
        <w:t>30</w:t>
      </w:r>
      <w:r>
        <w:t xml:space="preserve"> uur</w:t>
      </w:r>
      <w:r w:rsidRPr="0089253F">
        <w:t>.</w:t>
      </w:r>
    </w:p>
    <w:p w14:paraId="21327EA7" w14:textId="77777777" w:rsidR="008A7BB6" w:rsidRDefault="008A7BB6">
      <w:pPr>
        <w:pStyle w:val="paragraaf0"/>
        <w:ind w:firstLine="0"/>
        <w:pPrChange w:id="346" w:author="Christine Willemyns" w:date="2025-11-27T10:31:00Z" w16du:dateUtc="2025-11-27T09:31:00Z">
          <w:pPr>
            <w:pStyle w:val="paragraaf0"/>
          </w:pPr>
        </w:pPrChange>
      </w:pPr>
    </w:p>
    <w:p w14:paraId="29319979" w14:textId="35AC7104" w:rsidR="008A7BB6" w:rsidRDefault="008A7BB6" w:rsidP="004D1D88">
      <w:pPr>
        <w:pStyle w:val="titel3"/>
      </w:pPr>
      <w:bookmarkStart w:id="347" w:name="_Toc219197684"/>
      <w:r>
        <w:t xml:space="preserve">4.2.1.1. </w:t>
      </w:r>
      <w:r w:rsidRPr="003E7EE7">
        <w:t>Wachtdienst</w:t>
      </w:r>
      <w:r>
        <w:t xml:space="preserve"> </w:t>
      </w:r>
      <w:ins w:id="348" w:author="Christine Willemyns" w:date="2025-11-27T10:43:00Z" w16du:dateUtc="2025-11-27T09:43:00Z">
        <w:r w:rsidR="00630380">
          <w:t>(permanentie)</w:t>
        </w:r>
      </w:ins>
      <w:bookmarkEnd w:id="347"/>
    </w:p>
    <w:p w14:paraId="6ED97166" w14:textId="77777777" w:rsidR="00515273" w:rsidRDefault="00515273" w:rsidP="004D1D88">
      <w:pPr>
        <w:pStyle w:val="titel3"/>
      </w:pPr>
    </w:p>
    <w:p w14:paraId="26E049F8" w14:textId="77777777" w:rsidR="008A7BB6" w:rsidRDefault="008A7BB6" w:rsidP="004D1D88">
      <w:pPr>
        <w:pStyle w:val="paragraaf"/>
        <w:ind w:left="0" w:firstLine="0"/>
      </w:pPr>
      <w:r w:rsidRPr="003E7EE7">
        <w:t>Voor gepresteerde wachtdienst ten huize krijgt men geen compensatieverlof.</w:t>
      </w:r>
    </w:p>
    <w:p w14:paraId="058288F0" w14:textId="77777777" w:rsidR="008A7BB6" w:rsidRPr="003E7EE7" w:rsidRDefault="008A7BB6" w:rsidP="008A7BB6">
      <w:pPr>
        <w:pStyle w:val="paragraaf"/>
      </w:pPr>
    </w:p>
    <w:p w14:paraId="7BCC0A7E" w14:textId="77777777" w:rsidR="008A7BB6" w:rsidRPr="003E7EE7" w:rsidRDefault="008A7BB6" w:rsidP="008A7BB6">
      <w:pPr>
        <w:pStyle w:val="paragraaf"/>
        <w:rPr>
          <w:strike/>
        </w:rPr>
      </w:pPr>
      <w:r w:rsidRPr="003E7EE7">
        <w:t xml:space="preserve">Wachtdienst wordt </w:t>
      </w:r>
      <w:r w:rsidR="00FF1DCF">
        <w:t>vergoed</w:t>
      </w:r>
      <w:r w:rsidR="00FF1DCF" w:rsidRPr="003E7EE7">
        <w:t xml:space="preserve"> </w:t>
      </w:r>
      <w:r w:rsidRPr="003E7EE7">
        <w:t xml:space="preserve">zoals vastgelegd in artikel 207 van de rechtspositieregeling. </w:t>
      </w:r>
    </w:p>
    <w:p w14:paraId="5DBB8386" w14:textId="77777777" w:rsidR="008A7BB6" w:rsidRDefault="008A7BB6" w:rsidP="008A7BB6">
      <w:pPr>
        <w:pStyle w:val="paragraaf"/>
      </w:pPr>
    </w:p>
    <w:p w14:paraId="7DB1A057" w14:textId="77777777" w:rsidR="008A7BB6" w:rsidRDefault="008A7BB6" w:rsidP="008A7BB6">
      <w:pPr>
        <w:pStyle w:val="paragraaf"/>
        <w:rPr>
          <w:ins w:id="349" w:author="Christine Willemyns" w:date="2025-11-27T10:32:00Z" w16du:dateUtc="2025-11-27T09:32:00Z"/>
        </w:rPr>
      </w:pPr>
      <w:r w:rsidRPr="00935F90">
        <w:t>Indien men prestaties dient te verrichten tijdens de w</w:t>
      </w:r>
      <w:r w:rsidR="000A7C70" w:rsidRPr="00935F90">
        <w:t>achtdienst tellen de regels</w:t>
      </w:r>
      <w:r w:rsidR="000A7C70" w:rsidRPr="00CC07C1">
        <w:t xml:space="preserve"> van</w:t>
      </w:r>
      <w:r w:rsidR="00CC07C1" w:rsidRPr="00CC07C1">
        <w:t xml:space="preserve"> 2.3</w:t>
      </w:r>
      <w:r w:rsidRPr="00CC07C1">
        <w:t>.</w:t>
      </w:r>
    </w:p>
    <w:p w14:paraId="226122B1" w14:textId="77777777" w:rsidR="00C41C86" w:rsidRDefault="00C41C86" w:rsidP="00AE5C86">
      <w:pPr>
        <w:pStyle w:val="paragraaf"/>
        <w:ind w:left="0" w:firstLine="0"/>
      </w:pPr>
    </w:p>
    <w:p w14:paraId="037CA829" w14:textId="77777777" w:rsidR="00C41C86" w:rsidRDefault="00C41C86" w:rsidP="00515273">
      <w:pPr>
        <w:pStyle w:val="titel3"/>
      </w:pPr>
      <w:bookmarkStart w:id="350" w:name="_Toc219197685"/>
      <w:r>
        <w:t>4.2.1.2. Opnemen van vakantiedagen of compensatieverlof</w:t>
      </w:r>
      <w:bookmarkEnd w:id="350"/>
    </w:p>
    <w:p w14:paraId="604BE7C9" w14:textId="77777777" w:rsidR="00C41C86" w:rsidRDefault="00C41C86" w:rsidP="00C41C86">
      <w:pPr>
        <w:pStyle w:val="paragraaf"/>
      </w:pPr>
    </w:p>
    <w:p w14:paraId="5B080161" w14:textId="77777777" w:rsidR="00C41C86" w:rsidRPr="003E7EE7" w:rsidRDefault="00C41C86" w:rsidP="00C41C86">
      <w:pPr>
        <w:pStyle w:val="paragraaf"/>
        <w:ind w:left="0" w:firstLine="0"/>
      </w:pPr>
      <w:r w:rsidRPr="003E7EE7">
        <w:t>De opname gebeurt als volgt:</w:t>
      </w:r>
    </w:p>
    <w:p w14:paraId="5D29CDA3" w14:textId="77777777" w:rsidR="00C41C86" w:rsidRPr="003E7EE7" w:rsidRDefault="00C41C86" w:rsidP="00C41C86">
      <w:pPr>
        <w:rPr>
          <w:rFonts w:ascii="Calibri" w:hAnsi="Calibri" w:cs="Calibri"/>
          <w:sz w:val="22"/>
          <w:szCs w:val="22"/>
        </w:rPr>
      </w:pPr>
      <w:r w:rsidRPr="008719D0">
        <w:rPr>
          <w:rFonts w:ascii="Calibri" w:hAnsi="Calibri" w:cs="Calibri"/>
          <w:sz w:val="22"/>
          <w:szCs w:val="22"/>
        </w:rPr>
        <w:t xml:space="preserve">1) in halve dagen waarbij een voormiddag (compensatie)verlof wordt geregistreerd voor </w:t>
      </w:r>
      <w:r w:rsidR="00FF1DCF" w:rsidRPr="008719D0">
        <w:rPr>
          <w:rFonts w:ascii="Calibri" w:hAnsi="Calibri" w:cs="Calibri"/>
          <w:sz w:val="22"/>
          <w:szCs w:val="22"/>
        </w:rPr>
        <w:t>4.30</w:t>
      </w:r>
      <w:r w:rsidRPr="008719D0">
        <w:rPr>
          <w:rFonts w:ascii="Calibri" w:hAnsi="Calibri" w:cs="Calibri"/>
          <w:sz w:val="22"/>
          <w:szCs w:val="22"/>
        </w:rPr>
        <w:t xml:space="preserve"> uur en een namiddag (compensatie)verlof voor </w:t>
      </w:r>
      <w:r w:rsidR="00FF1DCF" w:rsidRPr="008719D0">
        <w:rPr>
          <w:rFonts w:ascii="Calibri" w:hAnsi="Calibri" w:cs="Calibri"/>
          <w:sz w:val="22"/>
          <w:szCs w:val="22"/>
        </w:rPr>
        <w:t>3.06</w:t>
      </w:r>
      <w:r w:rsidRPr="008719D0">
        <w:rPr>
          <w:rFonts w:ascii="Calibri" w:hAnsi="Calibri" w:cs="Calibri"/>
          <w:sz w:val="22"/>
          <w:szCs w:val="22"/>
        </w:rPr>
        <w:t xml:space="preserve"> uur.</w:t>
      </w:r>
    </w:p>
    <w:p w14:paraId="27C2D988" w14:textId="43A485AB" w:rsidR="00C41C86" w:rsidRDefault="00C41C86" w:rsidP="00C41C86">
      <w:pPr>
        <w:rPr>
          <w:rFonts w:ascii="Calibri" w:hAnsi="Calibri" w:cs="Calibri"/>
          <w:sz w:val="22"/>
          <w:szCs w:val="22"/>
        </w:rPr>
      </w:pPr>
      <w:r w:rsidRPr="003E7EE7">
        <w:rPr>
          <w:rFonts w:ascii="Calibri" w:hAnsi="Calibri" w:cs="Calibri"/>
          <w:sz w:val="22"/>
          <w:szCs w:val="22"/>
        </w:rPr>
        <w:t xml:space="preserve">2) in volledige dagen waarbij </w:t>
      </w:r>
      <w:r w:rsidR="00CC07C1">
        <w:rPr>
          <w:rFonts w:ascii="Calibri" w:hAnsi="Calibri" w:cs="Calibri"/>
          <w:sz w:val="22"/>
          <w:szCs w:val="22"/>
        </w:rPr>
        <w:t>een</w:t>
      </w:r>
      <w:r w:rsidRPr="003E7EE7">
        <w:rPr>
          <w:rFonts w:ascii="Calibri" w:hAnsi="Calibri" w:cs="Calibri"/>
          <w:sz w:val="22"/>
          <w:szCs w:val="22"/>
        </w:rPr>
        <w:t xml:space="preserve"> </w:t>
      </w:r>
      <w:r>
        <w:rPr>
          <w:rFonts w:ascii="Calibri" w:hAnsi="Calibri" w:cs="Calibri"/>
          <w:sz w:val="22"/>
          <w:szCs w:val="22"/>
        </w:rPr>
        <w:t>(</w:t>
      </w:r>
      <w:r w:rsidRPr="003E7EE7">
        <w:rPr>
          <w:rFonts w:ascii="Calibri" w:hAnsi="Calibri" w:cs="Calibri"/>
          <w:sz w:val="22"/>
          <w:szCs w:val="22"/>
        </w:rPr>
        <w:t>compensatie</w:t>
      </w:r>
      <w:r>
        <w:rPr>
          <w:rFonts w:ascii="Calibri" w:hAnsi="Calibri" w:cs="Calibri"/>
          <w:sz w:val="22"/>
          <w:szCs w:val="22"/>
        </w:rPr>
        <w:t>)</w:t>
      </w:r>
      <w:r w:rsidRPr="003E7EE7">
        <w:rPr>
          <w:rFonts w:ascii="Calibri" w:hAnsi="Calibri" w:cs="Calibri"/>
          <w:sz w:val="22"/>
          <w:szCs w:val="22"/>
        </w:rPr>
        <w:t>ve</w:t>
      </w:r>
      <w:r>
        <w:rPr>
          <w:rFonts w:ascii="Calibri" w:hAnsi="Calibri" w:cs="Calibri"/>
          <w:sz w:val="22"/>
          <w:szCs w:val="22"/>
        </w:rPr>
        <w:t>rlofdag wordt aangerekend voor 7.36 uur.</w:t>
      </w:r>
      <w:r w:rsidRPr="003E7EE7">
        <w:rPr>
          <w:rFonts w:ascii="Calibri" w:hAnsi="Calibri" w:cs="Calibri"/>
          <w:sz w:val="22"/>
          <w:szCs w:val="22"/>
        </w:rPr>
        <w:t xml:space="preserve"> </w:t>
      </w:r>
    </w:p>
    <w:p w14:paraId="19A8B8AE" w14:textId="78C1B097" w:rsidR="006970E2" w:rsidRDefault="006970E2" w:rsidP="00C41C86">
      <w:pPr>
        <w:rPr>
          <w:rFonts w:ascii="Calibri" w:hAnsi="Calibri" w:cs="Calibri"/>
          <w:sz w:val="22"/>
          <w:szCs w:val="22"/>
        </w:rPr>
      </w:pPr>
    </w:p>
    <w:p w14:paraId="39A098B4" w14:textId="78FEACC4" w:rsidR="006970E2" w:rsidRDefault="006970E2">
      <w:pPr>
        <w:jc w:val="both"/>
        <w:rPr>
          <w:rFonts w:ascii="Calibri" w:hAnsi="Calibri" w:cs="Calibri"/>
          <w:sz w:val="22"/>
          <w:szCs w:val="22"/>
        </w:rPr>
        <w:pPrChange w:id="351" w:author="Christine Willemyns" w:date="2026-01-07T12:27:00Z" w16du:dateUtc="2026-01-07T11:27:00Z">
          <w:pPr/>
        </w:pPrChange>
      </w:pPr>
      <w:bookmarkStart w:id="352" w:name="_Hlk151368743"/>
      <w:r>
        <w:rPr>
          <w:rFonts w:ascii="Calibri" w:hAnsi="Calibri" w:cs="Calibri"/>
          <w:sz w:val="22"/>
          <w:szCs w:val="22"/>
        </w:rPr>
        <w:t>In uitzonderlijke gevallen en mits toestemming van het diensthoofd/de ploegbaas kan (compensatie)-verlof in minuten opgenomen worden.</w:t>
      </w:r>
    </w:p>
    <w:bookmarkEnd w:id="352"/>
    <w:p w14:paraId="791FFEC9" w14:textId="77777777" w:rsidR="004538AE" w:rsidRDefault="004538AE" w:rsidP="00C41C86">
      <w:pPr>
        <w:rPr>
          <w:rFonts w:ascii="Calibri" w:hAnsi="Calibri" w:cs="Calibri"/>
          <w:sz w:val="22"/>
          <w:szCs w:val="22"/>
        </w:rPr>
      </w:pPr>
    </w:p>
    <w:p w14:paraId="5B7E50B1" w14:textId="77777777" w:rsidR="00C03E82" w:rsidRDefault="009663C0" w:rsidP="005A6346">
      <w:pPr>
        <w:pStyle w:val="titel3"/>
      </w:pPr>
      <w:bookmarkStart w:id="353" w:name="_Toc219197686"/>
      <w:r>
        <w:t xml:space="preserve">4.2.2. </w:t>
      </w:r>
      <w:r w:rsidR="00C03E82">
        <w:t>Personeel werkzaam in de poetsdienst aan huis</w:t>
      </w:r>
      <w:bookmarkEnd w:id="353"/>
    </w:p>
    <w:p w14:paraId="17EA70E4" w14:textId="77777777" w:rsidR="00515273" w:rsidRDefault="00515273" w:rsidP="005A6346">
      <w:pPr>
        <w:pStyle w:val="titel3"/>
      </w:pPr>
    </w:p>
    <w:p w14:paraId="17F9A576" w14:textId="77777777" w:rsidR="00C03E82" w:rsidRPr="00297F79" w:rsidRDefault="00C03E82" w:rsidP="005A6346">
      <w:pPr>
        <w:pStyle w:val="paragraaf0"/>
        <w:ind w:firstLine="0"/>
      </w:pPr>
      <w:r w:rsidRPr="00297F79">
        <w:t>De voltijdse personeelsleden diene</w:t>
      </w:r>
      <w:r>
        <w:t>n op basis van de 38-urenweek 7.</w:t>
      </w:r>
      <w:r w:rsidRPr="00297F79">
        <w:t>3</w:t>
      </w:r>
      <w:r>
        <w:t xml:space="preserve">0 uur </w:t>
      </w:r>
      <w:r w:rsidRPr="00297F79">
        <w:t>(= normtijd</w:t>
      </w:r>
      <w:r>
        <w:t xml:space="preserve"> van dinsdag t.e.m. vrijdag</w:t>
      </w:r>
      <w:r w:rsidRPr="00297F79">
        <w:t>) per dag te presteren</w:t>
      </w:r>
      <w:r>
        <w:t xml:space="preserve">, met uitzondering van de maandag 8.00 uur </w:t>
      </w:r>
      <w:r w:rsidRPr="00297F79">
        <w:t>(= normtijd</w:t>
      </w:r>
      <w:r>
        <w:t xml:space="preserve"> voor die dag</w:t>
      </w:r>
      <w:r w:rsidRPr="00297F79">
        <w:t>).</w:t>
      </w:r>
    </w:p>
    <w:p w14:paraId="5F4D500B" w14:textId="77777777" w:rsidR="00CE19EB" w:rsidRDefault="00CE19EB" w:rsidP="00CF5C9F">
      <w:pPr>
        <w:pStyle w:val="paragraaf0"/>
      </w:pPr>
    </w:p>
    <w:p w14:paraId="3404AE55" w14:textId="77777777" w:rsidR="00C03E82" w:rsidRPr="00297F79" w:rsidRDefault="00C03E82" w:rsidP="00CF5C9F">
      <w:pPr>
        <w:pStyle w:val="paragraaf0"/>
      </w:pPr>
      <w:r w:rsidRPr="00297F79">
        <w:t xml:space="preserve">Alle prestaties dienen geleverd te worden </w:t>
      </w:r>
      <w:r>
        <w:t>op maandag tussen 8.00</w:t>
      </w:r>
      <w:r w:rsidRPr="00297F79">
        <w:t xml:space="preserve"> en 1</w:t>
      </w:r>
      <w:r>
        <w:t>6.</w:t>
      </w:r>
      <w:r w:rsidRPr="00297F79">
        <w:t>3</w:t>
      </w:r>
      <w:r>
        <w:t xml:space="preserve">0 uur en van dinsdag t.e.m. vrijdag </w:t>
      </w:r>
      <w:r w:rsidRPr="00297F79">
        <w:t xml:space="preserve"> </w:t>
      </w:r>
      <w:r>
        <w:t>tussen 8.30 en 16.30 uur .</w:t>
      </w:r>
    </w:p>
    <w:p w14:paraId="32A0C1C8" w14:textId="77777777" w:rsidR="00CF5C9F" w:rsidRDefault="00CF5C9F" w:rsidP="00CF5C9F">
      <w:pPr>
        <w:pStyle w:val="paragraaf0"/>
      </w:pPr>
    </w:p>
    <w:p w14:paraId="5C36D365" w14:textId="77777777" w:rsidR="008A7BB6" w:rsidRDefault="008A7BB6" w:rsidP="008A7BB6">
      <w:pPr>
        <w:pStyle w:val="paragraaf0"/>
      </w:pPr>
      <w:r>
        <w:t>De prestaties van de werknemers worden automatisch geregistreerd in het tijdsregistratiesysteem. Afwezigheden of occasionele prestaties worden aan de dienst HRM bezorgd door het diensthoofd. De dienst HRM registreert de prestaties in het tijdsregistratiesysteem.</w:t>
      </w:r>
    </w:p>
    <w:p w14:paraId="6D633D96" w14:textId="77777777" w:rsidR="008A7BB6" w:rsidRDefault="008A7BB6" w:rsidP="00D00356">
      <w:pPr>
        <w:pStyle w:val="paragraaf0"/>
        <w:ind w:firstLine="0"/>
      </w:pPr>
    </w:p>
    <w:p w14:paraId="133EA50C" w14:textId="77777777" w:rsidR="00C03E82" w:rsidRPr="00297F79" w:rsidRDefault="00C03E82" w:rsidP="00CF5C9F">
      <w:pPr>
        <w:pStyle w:val="paragraaf0"/>
      </w:pPr>
      <w:r w:rsidRPr="00297F79">
        <w:t xml:space="preserve">De toestemming van het diensthoofd is vereist om prestaties voor de onder </w:t>
      </w:r>
      <w:r w:rsidR="00CC07C1">
        <w:t>hierboven</w:t>
      </w:r>
      <w:r w:rsidRPr="00297F79">
        <w:t xml:space="preserve"> vermelde beginuren en na de vermelde einduren te leveren.  In voorkomend geval worden deze prestaties geregistreerd in een aparte file en gehonoreerd met compensatieverlof, te vermenigvuldigen met een parameter 1</w:t>
      </w:r>
      <w:r>
        <w:t>.25 indien de prestaties na  22.</w:t>
      </w:r>
      <w:r w:rsidRPr="00297F79">
        <w:t>00</w:t>
      </w:r>
      <w:r>
        <w:t xml:space="preserve"> uur worden gepresteerd of voor 6.</w:t>
      </w:r>
      <w:r w:rsidRPr="00297F79">
        <w:t>00</w:t>
      </w:r>
      <w:r>
        <w:t xml:space="preserve"> uur</w:t>
      </w:r>
      <w:r w:rsidRPr="00297F79">
        <w:t>.</w:t>
      </w:r>
    </w:p>
    <w:p w14:paraId="654E7315" w14:textId="77777777" w:rsidR="00CF5C9F" w:rsidRDefault="00CF5C9F" w:rsidP="00CF5C9F">
      <w:pPr>
        <w:pStyle w:val="paragraaf0"/>
      </w:pPr>
    </w:p>
    <w:p w14:paraId="0DA1CF8A" w14:textId="77777777" w:rsidR="00CF5C9F" w:rsidRDefault="00C03E82" w:rsidP="00F75C33">
      <w:pPr>
        <w:pStyle w:val="paragraaf0"/>
      </w:pPr>
      <w:r w:rsidRPr="00297F79">
        <w:t xml:space="preserve">Een verplichte middagpauze van 30 </w:t>
      </w:r>
      <w:r>
        <w:t>minuten wordt genomen tussen 12.15</w:t>
      </w:r>
      <w:r w:rsidR="00844B73">
        <w:t xml:space="preserve"> uur</w:t>
      </w:r>
      <w:r>
        <w:t xml:space="preserve"> en 12.45 uur</w:t>
      </w:r>
      <w:r w:rsidRPr="00297F79">
        <w:t>.</w:t>
      </w:r>
    </w:p>
    <w:p w14:paraId="64C214F8" w14:textId="77777777" w:rsidR="00445DE9" w:rsidRDefault="00445DE9" w:rsidP="00F75C33">
      <w:pPr>
        <w:pStyle w:val="paragraaf0"/>
      </w:pPr>
    </w:p>
    <w:p w14:paraId="13A38B9F" w14:textId="77777777" w:rsidR="00515273" w:rsidRDefault="00515273" w:rsidP="0069303B">
      <w:pPr>
        <w:pStyle w:val="titel3"/>
        <w:ind w:left="0"/>
      </w:pPr>
    </w:p>
    <w:p w14:paraId="043005DE" w14:textId="1F658138" w:rsidR="00261272" w:rsidRDefault="00261272" w:rsidP="00261272">
      <w:pPr>
        <w:pStyle w:val="titel3"/>
      </w:pPr>
      <w:bookmarkStart w:id="354" w:name="_Toc219197687"/>
      <w:r>
        <w:lastRenderedPageBreak/>
        <w:t>4.2.2.</w:t>
      </w:r>
      <w:r w:rsidR="00A50708">
        <w:t>1</w:t>
      </w:r>
      <w:r>
        <w:t>. Opnemen van vakantiedagen of compensatieverlof</w:t>
      </w:r>
      <w:bookmarkEnd w:id="354"/>
    </w:p>
    <w:p w14:paraId="415DC47B" w14:textId="77777777" w:rsidR="00261272" w:rsidRDefault="00261272" w:rsidP="00261272">
      <w:pPr>
        <w:pStyle w:val="titel3"/>
        <w:rPr>
          <w:b w:val="0"/>
          <w:i w:val="0"/>
          <w:sz w:val="22"/>
          <w:szCs w:val="22"/>
        </w:rPr>
      </w:pPr>
    </w:p>
    <w:p w14:paraId="45476A51" w14:textId="77777777" w:rsidR="00261272" w:rsidRPr="00297F79" w:rsidRDefault="00261272" w:rsidP="00261272">
      <w:pPr>
        <w:pStyle w:val="paragraaf0"/>
        <w:ind w:firstLine="0"/>
      </w:pPr>
      <w:r w:rsidRPr="00297F79">
        <w:t>De opname gebeurt als volgt</w:t>
      </w:r>
      <w:r>
        <w:t xml:space="preserve"> voor de personeelsleden die </w:t>
      </w:r>
      <w:r w:rsidR="00CC07C1">
        <w:t xml:space="preserve">voltijds </w:t>
      </w:r>
      <w:r>
        <w:t>werken</w:t>
      </w:r>
      <w:r w:rsidRPr="00297F79">
        <w:t>:</w:t>
      </w:r>
    </w:p>
    <w:p w14:paraId="5FC671C7" w14:textId="77777777" w:rsidR="00261272" w:rsidRPr="00ED0C7F" w:rsidRDefault="00261272" w:rsidP="00261272">
      <w:pPr>
        <w:autoSpaceDE/>
        <w:autoSpaceDN/>
        <w:adjustRightInd/>
        <w:rPr>
          <w:rFonts w:ascii="Calibri" w:hAnsi="Calibri" w:cs="Calibri"/>
          <w:sz w:val="22"/>
          <w:szCs w:val="22"/>
        </w:rPr>
      </w:pPr>
      <w:r>
        <w:rPr>
          <w:rFonts w:ascii="Calibri" w:hAnsi="Calibri" w:cs="Calibri"/>
          <w:sz w:val="22"/>
          <w:szCs w:val="22"/>
        </w:rPr>
        <w:t xml:space="preserve">1) </w:t>
      </w:r>
      <w:r w:rsidRPr="00ED0C7F">
        <w:rPr>
          <w:rFonts w:ascii="Calibri" w:hAnsi="Calibri" w:cs="Calibri"/>
          <w:sz w:val="22"/>
          <w:szCs w:val="22"/>
        </w:rPr>
        <w:t>in halve dagen.</w:t>
      </w:r>
    </w:p>
    <w:p w14:paraId="5B07BCA7" w14:textId="77777777" w:rsidR="00261272" w:rsidRPr="00ED0C7F" w:rsidRDefault="00261272" w:rsidP="00261272">
      <w:pPr>
        <w:jc w:val="both"/>
        <w:rPr>
          <w:rFonts w:ascii="Calibri" w:hAnsi="Calibri" w:cs="Calibri"/>
          <w:sz w:val="22"/>
          <w:szCs w:val="22"/>
        </w:rPr>
      </w:pPr>
      <w:r w:rsidRPr="00ED0C7F">
        <w:rPr>
          <w:rFonts w:ascii="Calibri" w:hAnsi="Calibri" w:cs="Calibri"/>
          <w:sz w:val="22"/>
          <w:szCs w:val="22"/>
        </w:rPr>
        <w:t>Het opgenomen verlof wordt als volgt geregistreerd:</w:t>
      </w:r>
    </w:p>
    <w:p w14:paraId="52DD38F2" w14:textId="77777777" w:rsidR="00261272" w:rsidRPr="00ED0C7F" w:rsidRDefault="00261272" w:rsidP="00261272">
      <w:pPr>
        <w:rPr>
          <w:rFonts w:ascii="Calibri" w:hAnsi="Calibri" w:cs="Calibri"/>
          <w:sz w:val="22"/>
          <w:szCs w:val="22"/>
        </w:rPr>
      </w:pPr>
      <w:r w:rsidRPr="00ED0C7F">
        <w:rPr>
          <w:rFonts w:ascii="Calibri" w:hAnsi="Calibri" w:cs="Calibri"/>
          <w:sz w:val="22"/>
          <w:szCs w:val="22"/>
        </w:rPr>
        <w:t xml:space="preserve">- </w:t>
      </w:r>
      <w:r>
        <w:rPr>
          <w:rFonts w:ascii="Calibri" w:hAnsi="Calibri" w:cs="Calibri"/>
          <w:sz w:val="22"/>
          <w:szCs w:val="22"/>
        </w:rPr>
        <w:t>3.45 uur voor een halve dag met uitzondering van de maandagvoormiddag.</w:t>
      </w:r>
    </w:p>
    <w:p w14:paraId="0BDE736F" w14:textId="77777777" w:rsidR="00261272" w:rsidRPr="00ED0C7F" w:rsidRDefault="00261272" w:rsidP="00261272">
      <w:pPr>
        <w:rPr>
          <w:rFonts w:ascii="Calibri" w:hAnsi="Calibri" w:cs="Calibri"/>
          <w:sz w:val="22"/>
          <w:szCs w:val="22"/>
        </w:rPr>
      </w:pPr>
      <w:r w:rsidRPr="00ED0C7F">
        <w:rPr>
          <w:rFonts w:ascii="Calibri" w:hAnsi="Calibri" w:cs="Calibri"/>
          <w:sz w:val="22"/>
          <w:szCs w:val="22"/>
        </w:rPr>
        <w:t xml:space="preserve">- </w:t>
      </w:r>
      <w:r>
        <w:rPr>
          <w:rFonts w:ascii="Calibri" w:hAnsi="Calibri" w:cs="Calibri"/>
          <w:sz w:val="22"/>
          <w:szCs w:val="22"/>
        </w:rPr>
        <w:t>4.15 uur</w:t>
      </w:r>
      <w:r w:rsidRPr="00ED0C7F">
        <w:rPr>
          <w:rFonts w:ascii="Calibri" w:hAnsi="Calibri" w:cs="Calibri"/>
          <w:sz w:val="22"/>
          <w:szCs w:val="22"/>
        </w:rPr>
        <w:t xml:space="preserve"> </w:t>
      </w:r>
      <w:r>
        <w:rPr>
          <w:rFonts w:ascii="Calibri" w:hAnsi="Calibri" w:cs="Calibri"/>
          <w:sz w:val="22"/>
          <w:szCs w:val="22"/>
        </w:rPr>
        <w:t>voor de maandagvoormiddag.</w:t>
      </w:r>
    </w:p>
    <w:p w14:paraId="6FFF22CB" w14:textId="77777777" w:rsidR="00261272" w:rsidRDefault="00261272" w:rsidP="00261272">
      <w:pPr>
        <w:autoSpaceDE/>
        <w:autoSpaceDN/>
        <w:adjustRightInd/>
        <w:rPr>
          <w:rFonts w:ascii="Calibri" w:hAnsi="Calibri" w:cs="Calibri"/>
          <w:sz w:val="22"/>
          <w:szCs w:val="22"/>
        </w:rPr>
      </w:pPr>
      <w:r>
        <w:rPr>
          <w:rFonts w:ascii="Calibri" w:hAnsi="Calibri" w:cs="Calibri"/>
          <w:sz w:val="22"/>
          <w:szCs w:val="22"/>
        </w:rPr>
        <w:t xml:space="preserve">2) </w:t>
      </w:r>
      <w:r w:rsidRPr="00ED0C7F">
        <w:rPr>
          <w:rFonts w:ascii="Calibri" w:hAnsi="Calibri" w:cs="Calibri"/>
          <w:sz w:val="22"/>
          <w:szCs w:val="22"/>
        </w:rPr>
        <w:t xml:space="preserve">in volledige dagen waarbij 1 </w:t>
      </w:r>
      <w:r>
        <w:rPr>
          <w:rFonts w:ascii="Calibri" w:hAnsi="Calibri" w:cs="Calibri"/>
          <w:sz w:val="22"/>
          <w:szCs w:val="22"/>
        </w:rPr>
        <w:t>(</w:t>
      </w:r>
      <w:r w:rsidRPr="00ED0C7F">
        <w:rPr>
          <w:rFonts w:ascii="Calibri" w:hAnsi="Calibri" w:cs="Calibri"/>
          <w:sz w:val="22"/>
          <w:szCs w:val="22"/>
        </w:rPr>
        <w:t>compensatie</w:t>
      </w:r>
      <w:r>
        <w:rPr>
          <w:rFonts w:ascii="Calibri" w:hAnsi="Calibri" w:cs="Calibri"/>
          <w:sz w:val="22"/>
          <w:szCs w:val="22"/>
        </w:rPr>
        <w:t>)</w:t>
      </w:r>
      <w:r w:rsidRPr="00ED0C7F">
        <w:rPr>
          <w:rFonts w:ascii="Calibri" w:hAnsi="Calibri" w:cs="Calibri"/>
          <w:sz w:val="22"/>
          <w:szCs w:val="22"/>
        </w:rPr>
        <w:t>verlo</w:t>
      </w:r>
      <w:r>
        <w:rPr>
          <w:rFonts w:ascii="Calibri" w:hAnsi="Calibri" w:cs="Calibri"/>
          <w:sz w:val="22"/>
          <w:szCs w:val="22"/>
        </w:rPr>
        <w:t>fdag wordt aangerekend voor 7.</w:t>
      </w:r>
      <w:r w:rsidRPr="00ED0C7F">
        <w:rPr>
          <w:rFonts w:ascii="Calibri" w:hAnsi="Calibri" w:cs="Calibri"/>
          <w:sz w:val="22"/>
          <w:szCs w:val="22"/>
        </w:rPr>
        <w:t>3</w:t>
      </w:r>
      <w:r>
        <w:rPr>
          <w:rFonts w:ascii="Calibri" w:hAnsi="Calibri" w:cs="Calibri"/>
          <w:sz w:val="22"/>
          <w:szCs w:val="22"/>
        </w:rPr>
        <w:t>0 uur, met  uitzondering voor de maandag = 8.00 uur.</w:t>
      </w:r>
    </w:p>
    <w:p w14:paraId="29E6ABCD" w14:textId="30C6B964" w:rsidR="00261272" w:rsidRDefault="00261272" w:rsidP="00261272">
      <w:pPr>
        <w:jc w:val="both"/>
        <w:rPr>
          <w:rFonts w:ascii="Calibri" w:hAnsi="Calibri" w:cs="Calibri"/>
          <w:sz w:val="22"/>
          <w:szCs w:val="22"/>
        </w:rPr>
      </w:pPr>
      <w:r w:rsidRPr="00751844">
        <w:rPr>
          <w:rFonts w:ascii="Calibri" w:hAnsi="Calibri" w:cs="Calibri"/>
          <w:sz w:val="22"/>
          <w:szCs w:val="22"/>
        </w:rPr>
        <w:t>Voor personeelsleden die deeltijds werken gebeurt de opname volgens het deeltijds vaste uurrooster, daar wordt de waarde van een halve dag bepaald per uurrooster.</w:t>
      </w:r>
    </w:p>
    <w:p w14:paraId="52C2F151" w14:textId="1BB08EEA" w:rsidR="00707E8D" w:rsidRDefault="00707E8D" w:rsidP="00261272">
      <w:pPr>
        <w:jc w:val="both"/>
        <w:rPr>
          <w:rFonts w:ascii="Calibri" w:hAnsi="Calibri" w:cs="Calibri"/>
          <w:sz w:val="22"/>
          <w:szCs w:val="22"/>
        </w:rPr>
      </w:pPr>
    </w:p>
    <w:p w14:paraId="5F675C5B" w14:textId="322D8492" w:rsidR="00707E8D" w:rsidRPr="00261272" w:rsidRDefault="00707E8D" w:rsidP="00E070F5">
      <w:pPr>
        <w:rPr>
          <w:rFonts w:ascii="Calibri" w:hAnsi="Calibri" w:cs="Calibri"/>
          <w:sz w:val="22"/>
          <w:szCs w:val="22"/>
        </w:rPr>
      </w:pPr>
      <w:r>
        <w:rPr>
          <w:rFonts w:ascii="Calibri" w:hAnsi="Calibri" w:cs="Calibri"/>
          <w:sz w:val="22"/>
          <w:szCs w:val="22"/>
        </w:rPr>
        <w:t>In uitzonderlijke gevallen en mits toestemming van het diensthoofd kan (compensatie)-verlof in minuten opgenomen worden.</w:t>
      </w:r>
    </w:p>
    <w:p w14:paraId="11599A3D" w14:textId="77777777" w:rsidR="00CF5C9F" w:rsidRDefault="00CF5C9F" w:rsidP="00C03E82">
      <w:pPr>
        <w:pStyle w:val="paragraaf"/>
      </w:pPr>
    </w:p>
    <w:p w14:paraId="357EC391" w14:textId="77777777" w:rsidR="00C03E82" w:rsidRDefault="008A7BB6" w:rsidP="005A6346">
      <w:pPr>
        <w:pStyle w:val="titel3"/>
      </w:pPr>
      <w:bookmarkStart w:id="355" w:name="_Toc219197688"/>
      <w:r>
        <w:t>4.2.3</w:t>
      </w:r>
      <w:r w:rsidR="009663C0">
        <w:t xml:space="preserve">. </w:t>
      </w:r>
      <w:r w:rsidR="00C03E82">
        <w:t>Poetsdienst (excl. poetsdienst aan huis) en schooltoezichters</w:t>
      </w:r>
      <w:bookmarkEnd w:id="355"/>
      <w:r w:rsidR="00C03E82">
        <w:t xml:space="preserve"> </w:t>
      </w:r>
    </w:p>
    <w:p w14:paraId="5B216E5C" w14:textId="77777777" w:rsidR="00515273" w:rsidRDefault="00515273" w:rsidP="005A6346">
      <w:pPr>
        <w:pStyle w:val="titel3"/>
      </w:pPr>
    </w:p>
    <w:p w14:paraId="2C93B3B6" w14:textId="77777777" w:rsidR="00F75C33" w:rsidRPr="0089253F" w:rsidRDefault="00F75C33" w:rsidP="005A6346">
      <w:pPr>
        <w:pStyle w:val="paragraaf0"/>
        <w:ind w:firstLine="0"/>
      </w:pPr>
      <w:r w:rsidRPr="0089253F">
        <w:t>De voltijdse personeelsleden dienen op ba</w:t>
      </w:r>
      <w:r>
        <w:t>sis van de 38-urenweek 7.36 uur</w:t>
      </w:r>
      <w:r w:rsidRPr="0089253F">
        <w:t xml:space="preserve"> per dag te presteren (= normtijd).</w:t>
      </w:r>
    </w:p>
    <w:p w14:paraId="3962235C" w14:textId="77777777" w:rsidR="00F75C33" w:rsidRDefault="00F75C33" w:rsidP="00F75C33">
      <w:pPr>
        <w:pStyle w:val="paragraaf0"/>
      </w:pPr>
    </w:p>
    <w:p w14:paraId="04F35CE3" w14:textId="77777777" w:rsidR="00F75C33" w:rsidRPr="0089253F" w:rsidRDefault="00F75C33" w:rsidP="00F75C33">
      <w:pPr>
        <w:pStyle w:val="paragraaf0"/>
      </w:pPr>
      <w:r w:rsidRPr="0089253F">
        <w:t>Alle prestaties dienen geleverd te worden van maandag t.e.m. v</w:t>
      </w:r>
      <w:r>
        <w:t xml:space="preserve">rijdag </w:t>
      </w:r>
      <w:r w:rsidRPr="0089253F">
        <w:t xml:space="preserve">tussen </w:t>
      </w:r>
      <w:r>
        <w:t>6.00, 6.</w:t>
      </w:r>
      <w:r w:rsidRPr="0089253F">
        <w:t xml:space="preserve">30, </w:t>
      </w:r>
      <w:r>
        <w:t>7.</w:t>
      </w:r>
      <w:r w:rsidRPr="0089253F">
        <w:t xml:space="preserve">00 </w:t>
      </w:r>
      <w:r>
        <w:t>of 7.</w:t>
      </w:r>
      <w:r w:rsidRPr="0089253F">
        <w:t xml:space="preserve">30 </w:t>
      </w:r>
      <w:r>
        <w:t xml:space="preserve">uur </w:t>
      </w:r>
      <w:r w:rsidRPr="0089253F">
        <w:t xml:space="preserve">en </w:t>
      </w:r>
      <w:r>
        <w:t>resp. 14.</w:t>
      </w:r>
      <w:r w:rsidRPr="0089253F">
        <w:t xml:space="preserve">06, </w:t>
      </w:r>
      <w:r>
        <w:t>14.</w:t>
      </w:r>
      <w:r w:rsidRPr="0089253F">
        <w:t xml:space="preserve">36, </w:t>
      </w:r>
      <w:r>
        <w:t>15.</w:t>
      </w:r>
      <w:r w:rsidRPr="0089253F">
        <w:t>06</w:t>
      </w:r>
      <w:r>
        <w:t xml:space="preserve"> en 15.</w:t>
      </w:r>
      <w:r w:rsidRPr="0089253F">
        <w:t>36</w:t>
      </w:r>
      <w:r>
        <w:t xml:space="preserve"> uur</w:t>
      </w:r>
      <w:r w:rsidRPr="0089253F">
        <w:t xml:space="preserve"> voor de personeelsleden van de </w:t>
      </w:r>
      <w:r w:rsidR="00751844">
        <w:t>poetsdienst</w:t>
      </w:r>
      <w:r w:rsidRPr="0089253F">
        <w:t xml:space="preserve">.  </w:t>
      </w:r>
    </w:p>
    <w:p w14:paraId="073F297D" w14:textId="77777777" w:rsidR="00F75C33" w:rsidRDefault="00F75C33" w:rsidP="00F75C33">
      <w:pPr>
        <w:pStyle w:val="paragraaf0"/>
      </w:pPr>
    </w:p>
    <w:p w14:paraId="1D275CA8" w14:textId="77777777" w:rsidR="00F75C33" w:rsidRPr="0089253F" w:rsidRDefault="00F75C33" w:rsidP="00F75C33">
      <w:pPr>
        <w:pStyle w:val="paragraaf0"/>
      </w:pPr>
      <w:r w:rsidRPr="0089253F">
        <w:t xml:space="preserve">De toestemming van het diensthoofd is vereist om prestaties voor de </w:t>
      </w:r>
      <w:r w:rsidR="00751844">
        <w:t>hierboven</w:t>
      </w:r>
      <w:r w:rsidRPr="0089253F">
        <w:t xml:space="preserve"> vermelde beginuren en na de vermelde einduren te leveren.  In voorkomend geval worden deze prestaties geregistreerd in een aparte file en gehonoreerd met compensatieverlof, te vermenigvuldigen met een parameter 1.25 indien de prestaties na  </w:t>
      </w:r>
      <w:r>
        <w:t>22.</w:t>
      </w:r>
      <w:r w:rsidRPr="0089253F">
        <w:t xml:space="preserve">00 </w:t>
      </w:r>
      <w:r>
        <w:t>uur worden gepresteerd of voor 6.</w:t>
      </w:r>
      <w:r w:rsidRPr="0089253F">
        <w:t>00</w:t>
      </w:r>
      <w:r>
        <w:t xml:space="preserve"> uur</w:t>
      </w:r>
      <w:r w:rsidRPr="0089253F">
        <w:t>.</w:t>
      </w:r>
    </w:p>
    <w:p w14:paraId="0A1A4E02" w14:textId="77777777" w:rsidR="00F75C33" w:rsidRDefault="00F75C33" w:rsidP="00F75C33">
      <w:pPr>
        <w:pStyle w:val="paragraaf0"/>
      </w:pPr>
    </w:p>
    <w:p w14:paraId="2E2F6650" w14:textId="77777777" w:rsidR="00F75C33" w:rsidRPr="0089253F" w:rsidRDefault="00533870" w:rsidP="00F75C33">
      <w:pPr>
        <w:pStyle w:val="paragraaf0"/>
      </w:pPr>
      <w:r>
        <w:t>De medewerkers van de poetsdienst nemen e</w:t>
      </w:r>
      <w:r w:rsidRPr="0089253F">
        <w:t xml:space="preserve">en </w:t>
      </w:r>
      <w:r w:rsidR="00F75C33" w:rsidRPr="0089253F">
        <w:t xml:space="preserve">verplichte middagpauze van 30 minuten </w:t>
      </w:r>
      <w:r w:rsidR="00F75C33">
        <w:t>tussen 12.00 en 12.</w:t>
      </w:r>
      <w:r w:rsidR="00F75C33" w:rsidRPr="0089253F">
        <w:t>30</w:t>
      </w:r>
      <w:r w:rsidR="00F75C33">
        <w:t xml:space="preserve"> uur</w:t>
      </w:r>
      <w:r w:rsidR="00F75C33" w:rsidRPr="0089253F">
        <w:t>.</w:t>
      </w:r>
    </w:p>
    <w:p w14:paraId="6B74DEC1" w14:textId="77777777" w:rsidR="00F75C33" w:rsidRDefault="00F75C33" w:rsidP="00CF5C9F">
      <w:pPr>
        <w:pStyle w:val="paragraaf0"/>
      </w:pPr>
    </w:p>
    <w:p w14:paraId="7D928E31" w14:textId="21F9808F" w:rsidR="00CF5C9F" w:rsidRDefault="00C03E82" w:rsidP="008A7BB6">
      <w:pPr>
        <w:pStyle w:val="paragraaf0"/>
      </w:pPr>
      <w:r>
        <w:t xml:space="preserve">De werknemers registreren hun prestaties via de prikklok op hun plaats van tewerkstelling. </w:t>
      </w:r>
    </w:p>
    <w:p w14:paraId="7BC5A697" w14:textId="6894FB58" w:rsidR="00707E8D" w:rsidRDefault="00707E8D" w:rsidP="008A7BB6">
      <w:pPr>
        <w:pStyle w:val="paragraaf0"/>
      </w:pPr>
    </w:p>
    <w:p w14:paraId="367B4EFD" w14:textId="143B3E96" w:rsidR="00707E8D" w:rsidRPr="004D2C1B" w:rsidRDefault="00707E8D" w:rsidP="00E070F5">
      <w:r>
        <w:rPr>
          <w:rFonts w:ascii="Calibri" w:hAnsi="Calibri" w:cs="Calibri"/>
          <w:sz w:val="22"/>
          <w:szCs w:val="22"/>
        </w:rPr>
        <w:t>In uitzonderlijke gevallen en mits toestemming van de schooldirectie kan (compensatie)-verlof in minuten opgenomen worden.</w:t>
      </w:r>
    </w:p>
    <w:p w14:paraId="7A65E635" w14:textId="77777777" w:rsidR="00CF5C9F" w:rsidRDefault="00CF5C9F" w:rsidP="00C03E82">
      <w:pPr>
        <w:rPr>
          <w:rFonts w:ascii="Calibri" w:hAnsi="Calibri" w:cs="Calibri"/>
          <w:b/>
          <w:sz w:val="22"/>
          <w:szCs w:val="22"/>
          <w:u w:val="single"/>
        </w:rPr>
      </w:pPr>
    </w:p>
    <w:p w14:paraId="323D7B90" w14:textId="77777777" w:rsidR="00261272" w:rsidRDefault="00261272" w:rsidP="00261272">
      <w:pPr>
        <w:pStyle w:val="titel3"/>
      </w:pPr>
      <w:bookmarkStart w:id="356" w:name="_Toc219197689"/>
      <w:r>
        <w:t>4.2.3.1. Opnemen van vakantiedagen of compensatieverlof</w:t>
      </w:r>
      <w:bookmarkEnd w:id="356"/>
    </w:p>
    <w:p w14:paraId="7BBA03F9" w14:textId="77777777" w:rsidR="00261272" w:rsidRDefault="00261272" w:rsidP="00261272">
      <w:pPr>
        <w:pStyle w:val="titel3"/>
      </w:pPr>
    </w:p>
    <w:p w14:paraId="2A375E4C" w14:textId="77777777" w:rsidR="00261272" w:rsidRDefault="00751844" w:rsidP="00261272">
      <w:pPr>
        <w:pStyle w:val="titel3"/>
      </w:pPr>
      <w:bookmarkStart w:id="357" w:name="_Toc219197690"/>
      <w:r>
        <w:t>4.2.3.1.1</w:t>
      </w:r>
      <w:r w:rsidR="00261272">
        <w:t>. Poets</w:t>
      </w:r>
      <w:r w:rsidR="00E67CF0">
        <w:t>dienst</w:t>
      </w:r>
      <w:bookmarkEnd w:id="357"/>
      <w:r w:rsidR="00E67CF0">
        <w:t xml:space="preserve"> </w:t>
      </w:r>
    </w:p>
    <w:p w14:paraId="29294062" w14:textId="77777777" w:rsidR="00515273" w:rsidRDefault="00515273" w:rsidP="00261272">
      <w:pPr>
        <w:pStyle w:val="titel3"/>
      </w:pPr>
    </w:p>
    <w:p w14:paraId="2E97C0FA" w14:textId="77777777" w:rsidR="00E67CF0" w:rsidRPr="003E7EE7" w:rsidRDefault="00E67CF0" w:rsidP="00E67CF0">
      <w:pPr>
        <w:pStyle w:val="paragraaf"/>
        <w:ind w:left="0" w:firstLine="0"/>
      </w:pPr>
      <w:r w:rsidRPr="003E7EE7">
        <w:t>De opname gebeurt als volgt:</w:t>
      </w:r>
    </w:p>
    <w:p w14:paraId="0ED2F457" w14:textId="77777777" w:rsidR="00E67CF0" w:rsidRPr="003E7EE7" w:rsidRDefault="00E67CF0" w:rsidP="00E67CF0">
      <w:pPr>
        <w:rPr>
          <w:rFonts w:ascii="Calibri" w:hAnsi="Calibri" w:cs="Calibri"/>
          <w:sz w:val="22"/>
          <w:szCs w:val="22"/>
        </w:rPr>
      </w:pPr>
      <w:r w:rsidRPr="003E7EE7">
        <w:rPr>
          <w:rFonts w:ascii="Calibri" w:hAnsi="Calibri" w:cs="Calibri"/>
          <w:sz w:val="22"/>
          <w:szCs w:val="22"/>
        </w:rPr>
        <w:t>1) in halve dagen</w:t>
      </w:r>
      <w:r>
        <w:rPr>
          <w:rFonts w:ascii="Calibri" w:hAnsi="Calibri" w:cs="Calibri"/>
          <w:sz w:val="22"/>
          <w:szCs w:val="22"/>
        </w:rPr>
        <w:t xml:space="preserve"> waarbij een voormiddag (compensatie)</w:t>
      </w:r>
      <w:r w:rsidRPr="003E7EE7">
        <w:rPr>
          <w:rFonts w:ascii="Calibri" w:hAnsi="Calibri" w:cs="Calibri"/>
          <w:sz w:val="22"/>
          <w:szCs w:val="22"/>
        </w:rPr>
        <w:t>verlof wordt geregistreerd</w:t>
      </w:r>
      <w:r>
        <w:rPr>
          <w:rFonts w:ascii="Calibri" w:hAnsi="Calibri" w:cs="Calibri"/>
          <w:sz w:val="22"/>
          <w:szCs w:val="22"/>
        </w:rPr>
        <w:t xml:space="preserve"> voor </w:t>
      </w:r>
      <w:r w:rsidR="004538AE">
        <w:rPr>
          <w:rFonts w:ascii="Calibri" w:hAnsi="Calibri" w:cs="Calibri"/>
          <w:sz w:val="22"/>
          <w:szCs w:val="22"/>
        </w:rPr>
        <w:t>4.30</w:t>
      </w:r>
      <w:r>
        <w:rPr>
          <w:rFonts w:ascii="Calibri" w:hAnsi="Calibri" w:cs="Calibri"/>
          <w:sz w:val="22"/>
          <w:szCs w:val="22"/>
        </w:rPr>
        <w:t xml:space="preserve"> uur en een namiddag (compensatie)verlof voor </w:t>
      </w:r>
      <w:r w:rsidR="004538AE">
        <w:rPr>
          <w:rFonts w:ascii="Calibri" w:hAnsi="Calibri" w:cs="Calibri"/>
          <w:sz w:val="22"/>
          <w:szCs w:val="22"/>
        </w:rPr>
        <w:t>3.06</w:t>
      </w:r>
      <w:r>
        <w:rPr>
          <w:rFonts w:ascii="Calibri" w:hAnsi="Calibri" w:cs="Calibri"/>
          <w:sz w:val="22"/>
          <w:szCs w:val="22"/>
        </w:rPr>
        <w:t xml:space="preserve"> uur.</w:t>
      </w:r>
    </w:p>
    <w:p w14:paraId="4DF465F3" w14:textId="77777777" w:rsidR="00E67CF0" w:rsidRDefault="00E67CF0" w:rsidP="00E67CF0">
      <w:pPr>
        <w:rPr>
          <w:rFonts w:ascii="Calibri" w:hAnsi="Calibri" w:cs="Calibri"/>
          <w:sz w:val="22"/>
          <w:szCs w:val="22"/>
        </w:rPr>
      </w:pPr>
      <w:r w:rsidRPr="003E7EE7">
        <w:rPr>
          <w:rFonts w:ascii="Calibri" w:hAnsi="Calibri" w:cs="Calibri"/>
          <w:sz w:val="22"/>
          <w:szCs w:val="22"/>
        </w:rPr>
        <w:t xml:space="preserve">2) in volledige dagen waarbij </w:t>
      </w:r>
      <w:r w:rsidR="00751844">
        <w:rPr>
          <w:rFonts w:ascii="Calibri" w:hAnsi="Calibri" w:cs="Calibri"/>
          <w:sz w:val="22"/>
          <w:szCs w:val="22"/>
        </w:rPr>
        <w:t>een</w:t>
      </w:r>
      <w:r w:rsidRPr="003E7EE7">
        <w:rPr>
          <w:rFonts w:ascii="Calibri" w:hAnsi="Calibri" w:cs="Calibri"/>
          <w:sz w:val="22"/>
          <w:szCs w:val="22"/>
        </w:rPr>
        <w:t xml:space="preserve"> </w:t>
      </w:r>
      <w:r>
        <w:rPr>
          <w:rFonts w:ascii="Calibri" w:hAnsi="Calibri" w:cs="Calibri"/>
          <w:sz w:val="22"/>
          <w:szCs w:val="22"/>
        </w:rPr>
        <w:t>(</w:t>
      </w:r>
      <w:r w:rsidRPr="003E7EE7">
        <w:rPr>
          <w:rFonts w:ascii="Calibri" w:hAnsi="Calibri" w:cs="Calibri"/>
          <w:sz w:val="22"/>
          <w:szCs w:val="22"/>
        </w:rPr>
        <w:t>compensatie</w:t>
      </w:r>
      <w:r>
        <w:rPr>
          <w:rFonts w:ascii="Calibri" w:hAnsi="Calibri" w:cs="Calibri"/>
          <w:sz w:val="22"/>
          <w:szCs w:val="22"/>
        </w:rPr>
        <w:t>)</w:t>
      </w:r>
      <w:r w:rsidRPr="003E7EE7">
        <w:rPr>
          <w:rFonts w:ascii="Calibri" w:hAnsi="Calibri" w:cs="Calibri"/>
          <w:sz w:val="22"/>
          <w:szCs w:val="22"/>
        </w:rPr>
        <w:t>ve</w:t>
      </w:r>
      <w:r>
        <w:rPr>
          <w:rFonts w:ascii="Calibri" w:hAnsi="Calibri" w:cs="Calibri"/>
          <w:sz w:val="22"/>
          <w:szCs w:val="22"/>
        </w:rPr>
        <w:t>rlofdag wordt aangerekend voor 7.36 uur.</w:t>
      </w:r>
      <w:r w:rsidRPr="003E7EE7">
        <w:rPr>
          <w:rFonts w:ascii="Calibri" w:hAnsi="Calibri" w:cs="Calibri"/>
          <w:sz w:val="22"/>
          <w:szCs w:val="22"/>
        </w:rPr>
        <w:t xml:space="preserve"> </w:t>
      </w:r>
    </w:p>
    <w:p w14:paraId="33F80BE5" w14:textId="77777777" w:rsidR="005A6346" w:rsidRDefault="005A6346" w:rsidP="005A6346">
      <w:pPr>
        <w:rPr>
          <w:rFonts w:ascii="Calibri" w:hAnsi="Calibri" w:cs="Calibri"/>
          <w:sz w:val="22"/>
          <w:szCs w:val="22"/>
        </w:rPr>
      </w:pPr>
    </w:p>
    <w:p w14:paraId="4DED2A41" w14:textId="77777777" w:rsidR="005A6346" w:rsidRDefault="005A6346" w:rsidP="005A6346">
      <w:pPr>
        <w:pStyle w:val="titel3"/>
      </w:pPr>
      <w:bookmarkStart w:id="358" w:name="_Toc219197691"/>
      <w:r>
        <w:t>4.</w:t>
      </w:r>
      <w:r w:rsidR="00261272">
        <w:t>2.3.1</w:t>
      </w:r>
      <w:r>
        <w:t>.</w:t>
      </w:r>
      <w:r w:rsidR="00261272">
        <w:t>2.</w:t>
      </w:r>
      <w:r>
        <w:t xml:space="preserve"> Schooltoezichters</w:t>
      </w:r>
      <w:bookmarkEnd w:id="358"/>
    </w:p>
    <w:p w14:paraId="1E7AE631" w14:textId="77777777" w:rsidR="00515273" w:rsidRDefault="00515273" w:rsidP="005A6346">
      <w:pPr>
        <w:pStyle w:val="titel3"/>
      </w:pPr>
    </w:p>
    <w:p w14:paraId="6BDDB2D3" w14:textId="6A873C91" w:rsidR="005A6346" w:rsidRPr="005A6346" w:rsidRDefault="005A6346" w:rsidP="005A6346">
      <w:pPr>
        <w:jc w:val="both"/>
        <w:rPr>
          <w:rFonts w:ascii="Calibri" w:hAnsi="Calibri" w:cs="Calibri"/>
          <w:sz w:val="22"/>
          <w:szCs w:val="22"/>
        </w:rPr>
      </w:pPr>
      <w:r>
        <w:rPr>
          <w:rFonts w:ascii="Calibri" w:hAnsi="Calibri" w:cs="Calibri"/>
          <w:sz w:val="22"/>
          <w:szCs w:val="22"/>
        </w:rPr>
        <w:t>Compensatie</w:t>
      </w:r>
      <w:r w:rsidR="004A4A43">
        <w:rPr>
          <w:rFonts w:ascii="Calibri" w:hAnsi="Calibri" w:cs="Calibri"/>
          <w:sz w:val="22"/>
          <w:szCs w:val="22"/>
        </w:rPr>
        <w:t xml:space="preserve">- en wettelijke of bijkomende </w:t>
      </w:r>
      <w:r>
        <w:rPr>
          <w:rFonts w:ascii="Calibri" w:hAnsi="Calibri" w:cs="Calibri"/>
          <w:sz w:val="22"/>
          <w:szCs w:val="22"/>
        </w:rPr>
        <w:t>verlofuren worden aangewend om schoolvrije dagen, zoals pedagogische studiedagen en vakantiedagen of uitzonderlijke afwezigheden</w:t>
      </w:r>
      <w:r w:rsidR="008719D0">
        <w:rPr>
          <w:rFonts w:ascii="Calibri" w:hAnsi="Calibri" w:cs="Calibri"/>
          <w:sz w:val="22"/>
          <w:szCs w:val="22"/>
        </w:rPr>
        <w:t>,</w:t>
      </w:r>
      <w:r>
        <w:rPr>
          <w:rFonts w:ascii="Calibri" w:hAnsi="Calibri" w:cs="Calibri"/>
          <w:sz w:val="22"/>
          <w:szCs w:val="22"/>
        </w:rPr>
        <w:t xml:space="preserve"> waarvoor de </w:t>
      </w:r>
      <w:r w:rsidR="00751844">
        <w:rPr>
          <w:rFonts w:ascii="Calibri" w:hAnsi="Calibri" w:cs="Calibri"/>
          <w:sz w:val="22"/>
          <w:szCs w:val="22"/>
        </w:rPr>
        <w:t>schooldirecteur</w:t>
      </w:r>
      <w:r>
        <w:rPr>
          <w:rFonts w:ascii="Calibri" w:hAnsi="Calibri" w:cs="Calibri"/>
          <w:sz w:val="22"/>
          <w:szCs w:val="22"/>
        </w:rPr>
        <w:t xml:space="preserve"> akkoord gaf, te overbruggen.</w:t>
      </w:r>
    </w:p>
    <w:p w14:paraId="33223E5E" w14:textId="77777777" w:rsidR="00C03E82" w:rsidRPr="003E7EE7" w:rsidRDefault="00C03E82" w:rsidP="00C03E82">
      <w:pPr>
        <w:rPr>
          <w:rFonts w:ascii="Calibri" w:hAnsi="Calibri" w:cs="Calibri"/>
          <w:sz w:val="22"/>
          <w:szCs w:val="22"/>
        </w:rPr>
      </w:pPr>
    </w:p>
    <w:p w14:paraId="43BF5D69" w14:textId="77777777" w:rsidR="00C03E82" w:rsidRDefault="00C03E82" w:rsidP="008B141B">
      <w:pPr>
        <w:pStyle w:val="Titel1A"/>
      </w:pPr>
      <w:bookmarkStart w:id="359" w:name="_Toc219197692"/>
      <w:r w:rsidRPr="003E7EE7">
        <w:lastRenderedPageBreak/>
        <w:t>Regeling deeltijdse personeelsleden</w:t>
      </w:r>
      <w:bookmarkEnd w:id="359"/>
    </w:p>
    <w:p w14:paraId="1F6F6701" w14:textId="77777777" w:rsidR="00C03E82" w:rsidRDefault="00C03E82" w:rsidP="00C03E82">
      <w:pPr>
        <w:rPr>
          <w:rFonts w:ascii="Calibri" w:hAnsi="Calibri" w:cs="Calibri"/>
          <w:b/>
          <w:sz w:val="22"/>
          <w:szCs w:val="22"/>
          <w:u w:val="single"/>
        </w:rPr>
      </w:pPr>
    </w:p>
    <w:p w14:paraId="0FCF4D62" w14:textId="525611FD" w:rsidR="00C03E82" w:rsidRDefault="00C03E82" w:rsidP="00C03E82">
      <w:pPr>
        <w:pStyle w:val="paragraaf"/>
        <w:ind w:left="0" w:firstLine="0"/>
      </w:pPr>
      <w:r w:rsidRPr="003E7EE7">
        <w:t xml:space="preserve">Voor de deeltijdse personeelsleden wordt door de </w:t>
      </w:r>
      <w:r>
        <w:t>algemeen directeur</w:t>
      </w:r>
      <w:r w:rsidRPr="003E7EE7">
        <w:t xml:space="preserve"> en in samenspraak met het diensthoofd</w:t>
      </w:r>
      <w:r>
        <w:t xml:space="preserve"> en het personeelslid</w:t>
      </w:r>
      <w:r w:rsidRPr="003E7EE7">
        <w:t xml:space="preserve">, een individuele regeling uitgewerkt. </w:t>
      </w:r>
    </w:p>
    <w:sectPr w:rsidR="00C03E82" w:rsidSect="00EE017D">
      <w:footerReference w:type="default" r:id="rId8"/>
      <w:footerReference w:type="first" r:id="rId9"/>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E1F1F" w14:textId="77777777" w:rsidR="00147311" w:rsidRDefault="00147311" w:rsidP="002256AD">
      <w:r>
        <w:separator/>
      </w:r>
    </w:p>
  </w:endnote>
  <w:endnote w:type="continuationSeparator" w:id="0">
    <w:p w14:paraId="6A42CDAE" w14:textId="77777777" w:rsidR="00147311" w:rsidRDefault="00147311" w:rsidP="00225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၈"/>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D2DAA" w14:textId="436F91AF" w:rsidR="00147311" w:rsidRPr="00E070F5" w:rsidRDefault="00147311" w:rsidP="002A1E52">
    <w:pPr>
      <w:pStyle w:val="Voettekst"/>
      <w:rPr>
        <w:rFonts w:asciiTheme="minorHAnsi" w:hAnsiTheme="minorHAnsi" w:cstheme="minorHAnsi"/>
        <w:sz w:val="18"/>
        <w:szCs w:val="18"/>
      </w:rPr>
    </w:pPr>
    <w:r w:rsidRPr="00E070F5">
      <w:rPr>
        <w:rFonts w:asciiTheme="minorHAnsi" w:hAnsiTheme="minorHAnsi" w:cstheme="minorHAnsi"/>
        <w:sz w:val="18"/>
        <w:szCs w:val="18"/>
      </w:rPr>
      <w:t xml:space="preserve">Gemeente- en OCMW-raad </w:t>
    </w:r>
    <w:del w:id="360" w:author="Christine Willemyns" w:date="2026-01-07T12:26:00Z" w16du:dateUtc="2026-01-07T11:26:00Z">
      <w:r w:rsidRPr="00E070F5" w:rsidDel="000B5906">
        <w:rPr>
          <w:rFonts w:asciiTheme="minorHAnsi" w:hAnsiTheme="minorHAnsi" w:cstheme="minorHAnsi"/>
          <w:sz w:val="18"/>
          <w:szCs w:val="18"/>
        </w:rPr>
        <w:delText>25/01/2024</w:delText>
      </w:r>
    </w:del>
    <w:ins w:id="361" w:author="Christine Willemyns" w:date="2026-01-07T12:26:00Z" w16du:dateUtc="2026-01-07T11:26:00Z">
      <w:r w:rsidR="000B5906">
        <w:rPr>
          <w:rFonts w:asciiTheme="minorHAnsi" w:hAnsiTheme="minorHAnsi" w:cstheme="minorHAnsi"/>
          <w:sz w:val="18"/>
          <w:szCs w:val="18"/>
        </w:rPr>
        <w:t>xx/02/2026</w:t>
      </w:r>
    </w:ins>
  </w:p>
  <w:p w14:paraId="12ADBF08" w14:textId="028F3B63" w:rsidR="00147311" w:rsidRPr="00E070F5" w:rsidRDefault="00147311" w:rsidP="002A1E52">
    <w:pPr>
      <w:pStyle w:val="Voettekst"/>
      <w:rPr>
        <w:rStyle w:val="Paginanummer"/>
        <w:rFonts w:asciiTheme="minorHAnsi" w:hAnsiTheme="minorHAnsi" w:cstheme="minorHAnsi"/>
        <w:sz w:val="18"/>
        <w:szCs w:val="18"/>
      </w:rPr>
    </w:pPr>
    <w:r w:rsidRPr="00E070F5">
      <w:rPr>
        <w:rStyle w:val="Paginanummer"/>
        <w:rFonts w:asciiTheme="minorHAnsi" w:hAnsiTheme="minorHAnsi" w:cstheme="minorHAnsi"/>
        <w:sz w:val="18"/>
        <w:szCs w:val="18"/>
      </w:rPr>
      <w:t>Bijlage 2 aan  het Arbeidsreglement</w:t>
    </w:r>
    <w:r w:rsidRPr="00E070F5">
      <w:rPr>
        <w:rStyle w:val="Paginanummer"/>
        <w:rFonts w:asciiTheme="minorHAnsi" w:hAnsiTheme="minorHAnsi" w:cstheme="minorHAnsi"/>
        <w:sz w:val="18"/>
        <w:szCs w:val="18"/>
      </w:rPr>
      <w:tab/>
    </w:r>
    <w:r w:rsidRPr="00E070F5">
      <w:rPr>
        <w:rFonts w:asciiTheme="minorHAnsi" w:hAnsiTheme="minorHAnsi" w:cstheme="minorHAnsi"/>
        <w:sz w:val="18"/>
        <w:szCs w:val="18"/>
      </w:rPr>
      <w:t>Gemeente en OCMW Huldenberg</w:t>
    </w:r>
    <w:r w:rsidRPr="00E070F5">
      <w:rPr>
        <w:rFonts w:asciiTheme="minorHAnsi" w:hAnsiTheme="minorHAnsi" w:cstheme="minorHAnsi"/>
        <w:sz w:val="18"/>
        <w:szCs w:val="18"/>
      </w:rPr>
      <w:tab/>
    </w:r>
    <w:r w:rsidRPr="00E070F5">
      <w:rPr>
        <w:rStyle w:val="Paginanummer"/>
        <w:rFonts w:asciiTheme="minorHAnsi" w:hAnsiTheme="minorHAnsi" w:cstheme="minorHAnsi"/>
        <w:sz w:val="18"/>
        <w:szCs w:val="18"/>
      </w:rPr>
      <w:fldChar w:fldCharType="begin"/>
    </w:r>
    <w:r w:rsidRPr="00E070F5">
      <w:rPr>
        <w:rStyle w:val="Paginanummer"/>
        <w:rFonts w:asciiTheme="minorHAnsi" w:hAnsiTheme="minorHAnsi" w:cstheme="minorHAnsi"/>
        <w:sz w:val="18"/>
        <w:szCs w:val="18"/>
      </w:rPr>
      <w:instrText xml:space="preserve"> PAGE </w:instrText>
    </w:r>
    <w:r w:rsidRPr="00E070F5">
      <w:rPr>
        <w:rStyle w:val="Paginanummer"/>
        <w:rFonts w:asciiTheme="minorHAnsi" w:hAnsiTheme="minorHAnsi" w:cstheme="minorHAnsi"/>
        <w:sz w:val="18"/>
        <w:szCs w:val="18"/>
      </w:rPr>
      <w:fldChar w:fldCharType="separate"/>
    </w:r>
    <w:r w:rsidR="00142272">
      <w:rPr>
        <w:rStyle w:val="Paginanummer"/>
        <w:rFonts w:asciiTheme="minorHAnsi" w:hAnsiTheme="minorHAnsi" w:cstheme="minorHAnsi"/>
        <w:noProof/>
        <w:sz w:val="18"/>
        <w:szCs w:val="18"/>
      </w:rPr>
      <w:t>14</w:t>
    </w:r>
    <w:r w:rsidRPr="00E070F5">
      <w:rPr>
        <w:rStyle w:val="Paginanummer"/>
        <w:rFonts w:asciiTheme="minorHAnsi" w:hAnsiTheme="minorHAnsi" w:cstheme="minorHAnsi"/>
        <w:sz w:val="18"/>
        <w:szCs w:val="18"/>
      </w:rPr>
      <w:fldChar w:fldCharType="end"/>
    </w:r>
    <w:r w:rsidRPr="00E070F5">
      <w:rPr>
        <w:rStyle w:val="Paginanummer"/>
        <w:rFonts w:asciiTheme="minorHAnsi" w:hAnsiTheme="minorHAnsi" w:cstheme="minorHAnsi"/>
        <w:sz w:val="18"/>
        <w:szCs w:val="18"/>
      </w:rPr>
      <w:t>/</w:t>
    </w:r>
    <w:r w:rsidRPr="00E070F5">
      <w:rPr>
        <w:rStyle w:val="Paginanummer"/>
        <w:rFonts w:asciiTheme="minorHAnsi" w:hAnsiTheme="minorHAnsi" w:cstheme="minorHAnsi"/>
        <w:sz w:val="18"/>
        <w:szCs w:val="18"/>
      </w:rPr>
      <w:fldChar w:fldCharType="begin"/>
    </w:r>
    <w:r w:rsidRPr="00E070F5">
      <w:rPr>
        <w:rStyle w:val="Paginanummer"/>
        <w:rFonts w:asciiTheme="minorHAnsi" w:hAnsiTheme="minorHAnsi" w:cstheme="minorHAnsi"/>
        <w:sz w:val="18"/>
        <w:szCs w:val="18"/>
      </w:rPr>
      <w:instrText xml:space="preserve"> NUMPAGES </w:instrText>
    </w:r>
    <w:r w:rsidRPr="00E070F5">
      <w:rPr>
        <w:rStyle w:val="Paginanummer"/>
        <w:rFonts w:asciiTheme="minorHAnsi" w:hAnsiTheme="minorHAnsi" w:cstheme="minorHAnsi"/>
        <w:sz w:val="18"/>
        <w:szCs w:val="18"/>
      </w:rPr>
      <w:fldChar w:fldCharType="separate"/>
    </w:r>
    <w:r w:rsidR="00142272">
      <w:rPr>
        <w:rStyle w:val="Paginanummer"/>
        <w:rFonts w:asciiTheme="minorHAnsi" w:hAnsiTheme="minorHAnsi" w:cstheme="minorHAnsi"/>
        <w:noProof/>
        <w:sz w:val="18"/>
        <w:szCs w:val="18"/>
      </w:rPr>
      <w:t>14</w:t>
    </w:r>
    <w:r w:rsidRPr="00E070F5">
      <w:rPr>
        <w:rStyle w:val="Paginanummer"/>
        <w:rFonts w:asciiTheme="minorHAnsi" w:hAnsiTheme="minorHAnsi" w:cstheme="minorHAnsi"/>
        <w:sz w:val="18"/>
        <w:szCs w:val="18"/>
      </w:rPr>
      <w:fldChar w:fldCharType="end"/>
    </w:r>
  </w:p>
  <w:p w14:paraId="2E865B84" w14:textId="77777777" w:rsidR="00147311" w:rsidRDefault="0014731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F9E5B" w14:textId="0B64EB59" w:rsidR="00147311" w:rsidRDefault="00147311" w:rsidP="00C62062">
    <w:pPr>
      <w:pStyle w:val="Voettekst"/>
      <w:rPr>
        <w:rFonts w:asciiTheme="minorHAnsi" w:hAnsiTheme="minorHAnsi" w:cstheme="minorHAnsi"/>
        <w:sz w:val="16"/>
        <w:szCs w:val="16"/>
      </w:rPr>
    </w:pPr>
    <w:r>
      <w:rPr>
        <w:rFonts w:asciiTheme="minorHAnsi" w:hAnsiTheme="minorHAnsi" w:cstheme="minorHAnsi"/>
        <w:sz w:val="16"/>
        <w:szCs w:val="16"/>
      </w:rPr>
      <w:t xml:space="preserve">Gemeente- en OCMW-raad </w:t>
    </w:r>
    <w:del w:id="362" w:author="Christine Willemyns" w:date="2025-11-27T10:28:00Z" w16du:dateUtc="2025-11-27T09:28:00Z">
      <w:r w:rsidDel="00CF0DEB">
        <w:rPr>
          <w:rFonts w:asciiTheme="minorHAnsi" w:hAnsiTheme="minorHAnsi" w:cstheme="minorHAnsi"/>
          <w:sz w:val="16"/>
          <w:szCs w:val="16"/>
        </w:rPr>
        <w:delText>25/01/2024</w:delText>
      </w:r>
    </w:del>
    <w:ins w:id="363" w:author="Christine Willemyns" w:date="2026-01-14T10:40:00Z" w16du:dateUtc="2026-01-14T09:40:00Z">
      <w:r w:rsidR="009962FA">
        <w:rPr>
          <w:rFonts w:asciiTheme="minorHAnsi" w:hAnsiTheme="minorHAnsi" w:cstheme="minorHAnsi"/>
          <w:sz w:val="16"/>
          <w:szCs w:val="16"/>
        </w:rPr>
        <w:t>26</w:t>
      </w:r>
    </w:ins>
    <w:ins w:id="364" w:author="Christine Willemyns" w:date="2025-11-27T10:28:00Z" w16du:dateUtc="2025-11-27T09:28:00Z">
      <w:r w:rsidR="00CF0DEB">
        <w:rPr>
          <w:rFonts w:asciiTheme="minorHAnsi" w:hAnsiTheme="minorHAnsi" w:cstheme="minorHAnsi"/>
          <w:sz w:val="16"/>
          <w:szCs w:val="16"/>
        </w:rPr>
        <w:t>/</w:t>
      </w:r>
    </w:ins>
    <w:ins w:id="365" w:author="Christine Willemyns" w:date="2026-01-07T12:10:00Z" w16du:dateUtc="2026-01-07T11:10:00Z">
      <w:r w:rsidR="0000348E">
        <w:rPr>
          <w:rFonts w:asciiTheme="minorHAnsi" w:hAnsiTheme="minorHAnsi" w:cstheme="minorHAnsi"/>
          <w:sz w:val="16"/>
          <w:szCs w:val="16"/>
        </w:rPr>
        <w:t>02/2026</w:t>
      </w:r>
    </w:ins>
  </w:p>
  <w:p w14:paraId="5A0B0BA8" w14:textId="67DFDF4C" w:rsidR="00147311" w:rsidRDefault="00147311" w:rsidP="00C62062">
    <w:pPr>
      <w:pStyle w:val="Voettekst"/>
      <w:rPr>
        <w:rStyle w:val="Paginanummer"/>
      </w:rPr>
    </w:pPr>
    <w:r>
      <w:rPr>
        <w:rStyle w:val="Paginanummer"/>
        <w:rFonts w:asciiTheme="minorHAnsi" w:hAnsiTheme="minorHAnsi" w:cstheme="minorHAnsi"/>
        <w:sz w:val="16"/>
        <w:szCs w:val="16"/>
      </w:rPr>
      <w:t>Bijlage 2 aan  het Arbeidsreglement</w:t>
    </w:r>
    <w:r>
      <w:rPr>
        <w:rFonts w:asciiTheme="minorHAnsi" w:hAnsiTheme="minorHAnsi" w:cstheme="minorHAnsi"/>
        <w:sz w:val="16"/>
        <w:szCs w:val="16"/>
      </w:rPr>
      <w:tab/>
      <w:t>Gemeente en OCMW Huldenberg</w:t>
    </w:r>
    <w:r>
      <w:rPr>
        <w:rFonts w:asciiTheme="minorHAnsi" w:hAnsiTheme="minorHAnsi" w:cstheme="minorHAnsi"/>
        <w:sz w:val="16"/>
        <w:szCs w:val="16"/>
      </w:rPr>
      <w:tab/>
    </w:r>
    <w:r>
      <w:rPr>
        <w:rStyle w:val="Paginanummer"/>
        <w:rFonts w:asciiTheme="minorHAnsi" w:hAnsiTheme="minorHAnsi" w:cstheme="minorHAnsi"/>
        <w:sz w:val="16"/>
        <w:szCs w:val="16"/>
      </w:rPr>
      <w:fldChar w:fldCharType="begin"/>
    </w:r>
    <w:r>
      <w:rPr>
        <w:rStyle w:val="Paginanummer"/>
        <w:rFonts w:asciiTheme="minorHAnsi" w:hAnsiTheme="minorHAnsi" w:cstheme="minorHAnsi"/>
        <w:sz w:val="16"/>
        <w:szCs w:val="16"/>
      </w:rPr>
      <w:instrText xml:space="preserve"> PAGE </w:instrText>
    </w:r>
    <w:r>
      <w:rPr>
        <w:rStyle w:val="Paginanummer"/>
        <w:rFonts w:asciiTheme="minorHAnsi" w:hAnsiTheme="minorHAnsi" w:cstheme="minorHAnsi"/>
        <w:sz w:val="16"/>
        <w:szCs w:val="16"/>
      </w:rPr>
      <w:fldChar w:fldCharType="separate"/>
    </w:r>
    <w:r w:rsidR="00142272">
      <w:rPr>
        <w:rStyle w:val="Paginanummer"/>
        <w:rFonts w:asciiTheme="minorHAnsi" w:hAnsiTheme="minorHAnsi" w:cstheme="minorHAnsi"/>
        <w:noProof/>
        <w:sz w:val="16"/>
        <w:szCs w:val="16"/>
      </w:rPr>
      <w:t>1</w:t>
    </w:r>
    <w:r>
      <w:rPr>
        <w:rStyle w:val="Paginanummer"/>
        <w:rFonts w:asciiTheme="minorHAnsi" w:hAnsiTheme="minorHAnsi" w:cstheme="minorHAnsi"/>
        <w:sz w:val="16"/>
        <w:szCs w:val="16"/>
      </w:rPr>
      <w:fldChar w:fldCharType="end"/>
    </w:r>
    <w:r>
      <w:rPr>
        <w:rStyle w:val="Paginanummer"/>
        <w:rFonts w:asciiTheme="minorHAnsi" w:hAnsiTheme="minorHAnsi" w:cstheme="minorHAnsi"/>
        <w:sz w:val="16"/>
        <w:szCs w:val="16"/>
      </w:rPr>
      <w:t>/</w:t>
    </w:r>
    <w:r>
      <w:rPr>
        <w:rStyle w:val="Paginanummer"/>
        <w:rFonts w:asciiTheme="minorHAnsi" w:hAnsiTheme="minorHAnsi" w:cstheme="minorHAnsi"/>
        <w:sz w:val="16"/>
        <w:szCs w:val="16"/>
      </w:rPr>
      <w:fldChar w:fldCharType="begin"/>
    </w:r>
    <w:r>
      <w:rPr>
        <w:rStyle w:val="Paginanummer"/>
        <w:rFonts w:asciiTheme="minorHAnsi" w:hAnsiTheme="minorHAnsi" w:cstheme="minorHAnsi"/>
        <w:sz w:val="16"/>
        <w:szCs w:val="16"/>
      </w:rPr>
      <w:instrText xml:space="preserve"> NUMPAGES </w:instrText>
    </w:r>
    <w:r>
      <w:rPr>
        <w:rStyle w:val="Paginanummer"/>
        <w:rFonts w:asciiTheme="minorHAnsi" w:hAnsiTheme="minorHAnsi" w:cstheme="minorHAnsi"/>
        <w:sz w:val="16"/>
        <w:szCs w:val="16"/>
      </w:rPr>
      <w:fldChar w:fldCharType="separate"/>
    </w:r>
    <w:r w:rsidR="00142272">
      <w:rPr>
        <w:rStyle w:val="Paginanummer"/>
        <w:rFonts w:asciiTheme="minorHAnsi" w:hAnsiTheme="minorHAnsi" w:cstheme="minorHAnsi"/>
        <w:noProof/>
        <w:sz w:val="16"/>
        <w:szCs w:val="16"/>
      </w:rPr>
      <w:t>14</w:t>
    </w:r>
    <w:r>
      <w:rPr>
        <w:rStyle w:val="Paginanummer"/>
        <w:rFonts w:asciiTheme="minorHAnsi" w:hAnsiTheme="minorHAnsi" w:cstheme="minorHAnsi"/>
        <w:sz w:val="16"/>
        <w:szCs w:val="16"/>
      </w:rPr>
      <w:fldChar w:fldCharType="end"/>
    </w:r>
  </w:p>
  <w:p w14:paraId="74CB1CDF" w14:textId="77777777" w:rsidR="00147311" w:rsidRDefault="00147311" w:rsidP="00C62062">
    <w:pPr>
      <w:pStyle w:val="Voettekst"/>
    </w:pPr>
  </w:p>
  <w:p w14:paraId="2F1F85FB" w14:textId="77777777" w:rsidR="00147311" w:rsidRDefault="0014731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86F09" w14:textId="77777777" w:rsidR="00147311" w:rsidRDefault="00147311" w:rsidP="002256AD">
      <w:r>
        <w:separator/>
      </w:r>
    </w:p>
  </w:footnote>
  <w:footnote w:type="continuationSeparator" w:id="0">
    <w:p w14:paraId="5C3242EA" w14:textId="77777777" w:rsidR="00147311" w:rsidRDefault="00147311" w:rsidP="00225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DC26F51"/>
    <w:multiLevelType w:val="hybridMultilevel"/>
    <w:tmpl w:val="A0963D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9342183"/>
    <w:multiLevelType w:val="hybridMultilevel"/>
    <w:tmpl w:val="5F327EC4"/>
    <w:lvl w:ilvl="0" w:tplc="08130001">
      <w:start w:val="1"/>
      <w:numFmt w:val="bullet"/>
      <w:lvlText w:val=""/>
      <w:lvlJc w:val="left"/>
      <w:pPr>
        <w:ind w:left="785" w:hanging="360"/>
      </w:pPr>
      <w:rPr>
        <w:rFonts w:ascii="Symbol" w:hAnsi="Symbol" w:hint="default"/>
      </w:rPr>
    </w:lvl>
    <w:lvl w:ilvl="1" w:tplc="08130003" w:tentative="1">
      <w:start w:val="1"/>
      <w:numFmt w:val="bullet"/>
      <w:lvlText w:val="o"/>
      <w:lvlJc w:val="left"/>
      <w:pPr>
        <w:ind w:left="1505" w:hanging="360"/>
      </w:pPr>
      <w:rPr>
        <w:rFonts w:ascii="Courier New" w:hAnsi="Courier New" w:cs="Courier New" w:hint="default"/>
      </w:rPr>
    </w:lvl>
    <w:lvl w:ilvl="2" w:tplc="08130005" w:tentative="1">
      <w:start w:val="1"/>
      <w:numFmt w:val="bullet"/>
      <w:lvlText w:val=""/>
      <w:lvlJc w:val="left"/>
      <w:pPr>
        <w:ind w:left="2225" w:hanging="360"/>
      </w:pPr>
      <w:rPr>
        <w:rFonts w:ascii="Wingdings" w:hAnsi="Wingdings" w:hint="default"/>
      </w:rPr>
    </w:lvl>
    <w:lvl w:ilvl="3" w:tplc="08130001" w:tentative="1">
      <w:start w:val="1"/>
      <w:numFmt w:val="bullet"/>
      <w:lvlText w:val=""/>
      <w:lvlJc w:val="left"/>
      <w:pPr>
        <w:ind w:left="2945" w:hanging="360"/>
      </w:pPr>
      <w:rPr>
        <w:rFonts w:ascii="Symbol" w:hAnsi="Symbol" w:hint="default"/>
      </w:rPr>
    </w:lvl>
    <w:lvl w:ilvl="4" w:tplc="08130003" w:tentative="1">
      <w:start w:val="1"/>
      <w:numFmt w:val="bullet"/>
      <w:lvlText w:val="o"/>
      <w:lvlJc w:val="left"/>
      <w:pPr>
        <w:ind w:left="3665" w:hanging="360"/>
      </w:pPr>
      <w:rPr>
        <w:rFonts w:ascii="Courier New" w:hAnsi="Courier New" w:cs="Courier New" w:hint="default"/>
      </w:rPr>
    </w:lvl>
    <w:lvl w:ilvl="5" w:tplc="08130005" w:tentative="1">
      <w:start w:val="1"/>
      <w:numFmt w:val="bullet"/>
      <w:lvlText w:val=""/>
      <w:lvlJc w:val="left"/>
      <w:pPr>
        <w:ind w:left="4385" w:hanging="360"/>
      </w:pPr>
      <w:rPr>
        <w:rFonts w:ascii="Wingdings" w:hAnsi="Wingdings" w:hint="default"/>
      </w:rPr>
    </w:lvl>
    <w:lvl w:ilvl="6" w:tplc="08130001" w:tentative="1">
      <w:start w:val="1"/>
      <w:numFmt w:val="bullet"/>
      <w:lvlText w:val=""/>
      <w:lvlJc w:val="left"/>
      <w:pPr>
        <w:ind w:left="5105" w:hanging="360"/>
      </w:pPr>
      <w:rPr>
        <w:rFonts w:ascii="Symbol" w:hAnsi="Symbol" w:hint="default"/>
      </w:rPr>
    </w:lvl>
    <w:lvl w:ilvl="7" w:tplc="08130003" w:tentative="1">
      <w:start w:val="1"/>
      <w:numFmt w:val="bullet"/>
      <w:lvlText w:val="o"/>
      <w:lvlJc w:val="left"/>
      <w:pPr>
        <w:ind w:left="5825" w:hanging="360"/>
      </w:pPr>
      <w:rPr>
        <w:rFonts w:ascii="Courier New" w:hAnsi="Courier New" w:cs="Courier New" w:hint="default"/>
      </w:rPr>
    </w:lvl>
    <w:lvl w:ilvl="8" w:tplc="08130005" w:tentative="1">
      <w:start w:val="1"/>
      <w:numFmt w:val="bullet"/>
      <w:lvlText w:val=""/>
      <w:lvlJc w:val="left"/>
      <w:pPr>
        <w:ind w:left="6545" w:hanging="360"/>
      </w:pPr>
      <w:rPr>
        <w:rFonts w:ascii="Wingdings" w:hAnsi="Wingdings" w:hint="default"/>
      </w:rPr>
    </w:lvl>
  </w:abstractNum>
  <w:abstractNum w:abstractNumId="3" w15:restartNumberingAfterBreak="0">
    <w:nsid w:val="22EC709F"/>
    <w:multiLevelType w:val="multilevel"/>
    <w:tmpl w:val="F580BAD8"/>
    <w:styleLink w:val="Stijl1"/>
    <w:lvl w:ilvl="0">
      <w:start w:val="1"/>
      <w:numFmt w:val="decimal"/>
      <w:pStyle w:val="Titel1A"/>
      <w:lvlText w:val="%1."/>
      <w:lvlJc w:val="left"/>
      <w:pPr>
        <w:ind w:left="6739" w:hanging="360"/>
      </w:pPr>
      <w:rPr>
        <w:rFonts w:hint="default"/>
      </w:rPr>
    </w:lvl>
    <w:lvl w:ilvl="1">
      <w:start w:val="1"/>
      <w:numFmt w:val="none"/>
      <w:lvlText w:val="6.2.1."/>
      <w:lvlJc w:val="left"/>
      <w:pPr>
        <w:ind w:left="792" w:hanging="432"/>
      </w:pPr>
      <w:rPr>
        <w:rFonts w:hint="default"/>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2">
      <w:start w:val="1"/>
      <w:numFmt w:val="none"/>
      <w:lvlRestart w:val="0"/>
      <w:lvlText w:val="1.4.1."/>
      <w:lvlJc w:val="left"/>
      <w:pPr>
        <w:ind w:left="0" w:firstLine="426"/>
      </w:pPr>
      <w:rPr>
        <w:rFonts w:hint="default"/>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40B6E58"/>
    <w:multiLevelType w:val="multilevel"/>
    <w:tmpl w:val="F580BAD8"/>
    <w:styleLink w:val="Stijl2"/>
    <w:lvl w:ilvl="0">
      <w:start w:val="1"/>
      <w:numFmt w:val="decimal"/>
      <w:lvlText w:val="%1."/>
      <w:lvlJc w:val="left"/>
      <w:pPr>
        <w:ind w:left="360" w:hanging="360"/>
      </w:pPr>
      <w:rPr>
        <w:rFonts w:hint="default"/>
      </w:rPr>
    </w:lvl>
    <w:lvl w:ilvl="1">
      <w:start w:val="1"/>
      <w:numFmt w:val="none"/>
      <w:lvlText w:val="6.2.1."/>
      <w:lvlJc w:val="left"/>
      <w:pPr>
        <w:ind w:left="792" w:hanging="432"/>
      </w:pPr>
      <w:rPr>
        <w:rFonts w:hint="default"/>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2">
      <w:start w:val="1"/>
      <w:numFmt w:val="none"/>
      <w:lvlRestart w:val="0"/>
      <w:lvlText w:val="1.4.1."/>
      <w:lvlJc w:val="left"/>
      <w:pPr>
        <w:ind w:left="0" w:firstLine="426"/>
      </w:pPr>
      <w:rPr>
        <w:rFonts w:hint="default"/>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776819"/>
    <w:multiLevelType w:val="multilevel"/>
    <w:tmpl w:val="F580BAD8"/>
    <w:numStyleLink w:val="Stijl1"/>
  </w:abstractNum>
  <w:abstractNum w:abstractNumId="6" w15:restartNumberingAfterBreak="0">
    <w:nsid w:val="2F650328"/>
    <w:multiLevelType w:val="multilevel"/>
    <w:tmpl w:val="B1E2AD8A"/>
    <w:name w:val="par22"/>
    <w:numStyleLink w:val="OpmaakprofielMetopsommingstekens16pt"/>
  </w:abstractNum>
  <w:abstractNum w:abstractNumId="7" w15:restartNumberingAfterBreak="0">
    <w:nsid w:val="3E6619F7"/>
    <w:multiLevelType w:val="multilevel"/>
    <w:tmpl w:val="B1E2AD8A"/>
    <w:name w:val="par"/>
    <w:numStyleLink w:val="OpmaakprofielMetopsommingstekens16pt"/>
  </w:abstractNum>
  <w:abstractNum w:abstractNumId="8" w15:restartNumberingAfterBreak="0">
    <w:nsid w:val="4DA15B50"/>
    <w:multiLevelType w:val="hybridMultilevel"/>
    <w:tmpl w:val="AB44DC40"/>
    <w:lvl w:ilvl="0" w:tplc="DDF0DA48">
      <w:start w:val="1"/>
      <w:numFmt w:val="decimal"/>
      <w:pStyle w:val="titel1"/>
      <w:lvlText w:val="%1.1."/>
      <w:lvlJc w:val="left"/>
      <w:pPr>
        <w:ind w:left="644" w:hanging="360"/>
      </w:pPr>
      <w:rPr>
        <w:rFonts w:hint="default"/>
      </w:rPr>
    </w:lvl>
    <w:lvl w:ilvl="1" w:tplc="08130019" w:tentative="1">
      <w:start w:val="1"/>
      <w:numFmt w:val="lowerLetter"/>
      <w:lvlText w:val="%2."/>
      <w:lvlJc w:val="left"/>
      <w:pPr>
        <w:ind w:left="1364" w:hanging="360"/>
      </w:pPr>
    </w:lvl>
    <w:lvl w:ilvl="2" w:tplc="0813001B" w:tentative="1">
      <w:start w:val="1"/>
      <w:numFmt w:val="lowerRoman"/>
      <w:lvlText w:val="%3."/>
      <w:lvlJc w:val="right"/>
      <w:pPr>
        <w:ind w:left="2084" w:hanging="180"/>
      </w:pPr>
    </w:lvl>
    <w:lvl w:ilvl="3" w:tplc="0813000F" w:tentative="1">
      <w:start w:val="1"/>
      <w:numFmt w:val="decimal"/>
      <w:lvlText w:val="%4."/>
      <w:lvlJc w:val="left"/>
      <w:pPr>
        <w:ind w:left="2804" w:hanging="360"/>
      </w:pPr>
    </w:lvl>
    <w:lvl w:ilvl="4" w:tplc="08130019" w:tentative="1">
      <w:start w:val="1"/>
      <w:numFmt w:val="lowerLetter"/>
      <w:lvlText w:val="%5."/>
      <w:lvlJc w:val="left"/>
      <w:pPr>
        <w:ind w:left="3524" w:hanging="360"/>
      </w:pPr>
    </w:lvl>
    <w:lvl w:ilvl="5" w:tplc="0813001B" w:tentative="1">
      <w:start w:val="1"/>
      <w:numFmt w:val="lowerRoman"/>
      <w:lvlText w:val="%6."/>
      <w:lvlJc w:val="right"/>
      <w:pPr>
        <w:ind w:left="4244" w:hanging="180"/>
      </w:pPr>
    </w:lvl>
    <w:lvl w:ilvl="6" w:tplc="0813000F" w:tentative="1">
      <w:start w:val="1"/>
      <w:numFmt w:val="decimal"/>
      <w:lvlText w:val="%7."/>
      <w:lvlJc w:val="left"/>
      <w:pPr>
        <w:ind w:left="4964" w:hanging="360"/>
      </w:pPr>
    </w:lvl>
    <w:lvl w:ilvl="7" w:tplc="08130019" w:tentative="1">
      <w:start w:val="1"/>
      <w:numFmt w:val="lowerLetter"/>
      <w:lvlText w:val="%8."/>
      <w:lvlJc w:val="left"/>
      <w:pPr>
        <w:ind w:left="5684" w:hanging="360"/>
      </w:pPr>
    </w:lvl>
    <w:lvl w:ilvl="8" w:tplc="0813001B" w:tentative="1">
      <w:start w:val="1"/>
      <w:numFmt w:val="lowerRoman"/>
      <w:lvlText w:val="%9."/>
      <w:lvlJc w:val="right"/>
      <w:pPr>
        <w:ind w:left="6404" w:hanging="180"/>
      </w:pPr>
    </w:lvl>
  </w:abstractNum>
  <w:abstractNum w:abstractNumId="9" w15:restartNumberingAfterBreak="0">
    <w:nsid w:val="5387280E"/>
    <w:multiLevelType w:val="hybridMultilevel"/>
    <w:tmpl w:val="7A9669AA"/>
    <w:lvl w:ilvl="0" w:tplc="2176F668">
      <w:start w:val="1"/>
      <w:numFmt w:val="decimal"/>
      <w:lvlText w:val="%1)"/>
      <w:lvlJc w:val="left"/>
      <w:pPr>
        <w:tabs>
          <w:tab w:val="num" w:pos="785"/>
        </w:tabs>
        <w:ind w:left="785" w:hanging="360"/>
      </w:pPr>
      <w:rPr>
        <w:rFonts w:hint="default"/>
      </w:rPr>
    </w:lvl>
    <w:lvl w:ilvl="1" w:tplc="04130019" w:tentative="1">
      <w:start w:val="1"/>
      <w:numFmt w:val="lowerLetter"/>
      <w:lvlText w:val="%2."/>
      <w:lvlJc w:val="left"/>
      <w:pPr>
        <w:tabs>
          <w:tab w:val="num" w:pos="1505"/>
        </w:tabs>
        <w:ind w:left="1505" w:hanging="360"/>
      </w:pPr>
    </w:lvl>
    <w:lvl w:ilvl="2" w:tplc="0413001B" w:tentative="1">
      <w:start w:val="1"/>
      <w:numFmt w:val="lowerRoman"/>
      <w:lvlText w:val="%3."/>
      <w:lvlJc w:val="right"/>
      <w:pPr>
        <w:tabs>
          <w:tab w:val="num" w:pos="2225"/>
        </w:tabs>
        <w:ind w:left="2225" w:hanging="180"/>
      </w:pPr>
    </w:lvl>
    <w:lvl w:ilvl="3" w:tplc="0413000F" w:tentative="1">
      <w:start w:val="1"/>
      <w:numFmt w:val="decimal"/>
      <w:lvlText w:val="%4."/>
      <w:lvlJc w:val="left"/>
      <w:pPr>
        <w:tabs>
          <w:tab w:val="num" w:pos="2945"/>
        </w:tabs>
        <w:ind w:left="2945" w:hanging="360"/>
      </w:pPr>
    </w:lvl>
    <w:lvl w:ilvl="4" w:tplc="04130019" w:tentative="1">
      <w:start w:val="1"/>
      <w:numFmt w:val="lowerLetter"/>
      <w:lvlText w:val="%5."/>
      <w:lvlJc w:val="left"/>
      <w:pPr>
        <w:tabs>
          <w:tab w:val="num" w:pos="3665"/>
        </w:tabs>
        <w:ind w:left="3665" w:hanging="360"/>
      </w:pPr>
    </w:lvl>
    <w:lvl w:ilvl="5" w:tplc="0413001B" w:tentative="1">
      <w:start w:val="1"/>
      <w:numFmt w:val="lowerRoman"/>
      <w:lvlText w:val="%6."/>
      <w:lvlJc w:val="right"/>
      <w:pPr>
        <w:tabs>
          <w:tab w:val="num" w:pos="4385"/>
        </w:tabs>
        <w:ind w:left="4385" w:hanging="180"/>
      </w:pPr>
    </w:lvl>
    <w:lvl w:ilvl="6" w:tplc="0413000F" w:tentative="1">
      <w:start w:val="1"/>
      <w:numFmt w:val="decimal"/>
      <w:lvlText w:val="%7."/>
      <w:lvlJc w:val="left"/>
      <w:pPr>
        <w:tabs>
          <w:tab w:val="num" w:pos="5105"/>
        </w:tabs>
        <w:ind w:left="5105" w:hanging="360"/>
      </w:pPr>
    </w:lvl>
    <w:lvl w:ilvl="7" w:tplc="04130019" w:tentative="1">
      <w:start w:val="1"/>
      <w:numFmt w:val="lowerLetter"/>
      <w:lvlText w:val="%8."/>
      <w:lvlJc w:val="left"/>
      <w:pPr>
        <w:tabs>
          <w:tab w:val="num" w:pos="5825"/>
        </w:tabs>
        <w:ind w:left="5825" w:hanging="360"/>
      </w:pPr>
    </w:lvl>
    <w:lvl w:ilvl="8" w:tplc="0413001B" w:tentative="1">
      <w:start w:val="1"/>
      <w:numFmt w:val="lowerRoman"/>
      <w:lvlText w:val="%9."/>
      <w:lvlJc w:val="right"/>
      <w:pPr>
        <w:tabs>
          <w:tab w:val="num" w:pos="6545"/>
        </w:tabs>
        <w:ind w:left="6545" w:hanging="180"/>
      </w:pPr>
    </w:lvl>
  </w:abstractNum>
  <w:abstractNum w:abstractNumId="10" w15:restartNumberingAfterBreak="0">
    <w:nsid w:val="559E43D8"/>
    <w:multiLevelType w:val="multilevel"/>
    <w:tmpl w:val="B1E2AD8A"/>
    <w:styleLink w:val="OpmaakprofielMetopsommingstekens16pt"/>
    <w:lvl w:ilvl="0">
      <w:numFmt w:val="bullet"/>
      <w:lvlText w:val="§"/>
      <w:lvlJc w:val="left"/>
      <w:pPr>
        <w:tabs>
          <w:tab w:val="num" w:pos="720"/>
        </w:tabs>
        <w:ind w:left="720" w:hanging="360"/>
      </w:pPr>
      <w:rPr>
        <w:rFonts w:hint="default"/>
        <w:sz w:val="32"/>
        <w:szCs w:val="32"/>
      </w:rPr>
    </w:lvl>
    <w:lvl w:ilvl="1">
      <w:start w:val="1"/>
      <w:numFmt w:val="bullet"/>
      <w:lvlText w:val="§"/>
      <w:lvlJc w:val="left"/>
      <w:pPr>
        <w:tabs>
          <w:tab w:val="num" w:pos="1440"/>
        </w:tabs>
        <w:ind w:left="1440" w:hanging="360"/>
      </w:pPr>
      <w:rPr>
        <w:rFonts w:hint="default"/>
        <w:sz w:val="3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562F1416"/>
    <w:multiLevelType w:val="hybridMultilevel"/>
    <w:tmpl w:val="783AC7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CAE47EC"/>
    <w:multiLevelType w:val="hybridMultilevel"/>
    <w:tmpl w:val="F300D63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3795F9F"/>
    <w:multiLevelType w:val="hybridMultilevel"/>
    <w:tmpl w:val="EB722E02"/>
    <w:lvl w:ilvl="0" w:tplc="F482CE18">
      <w:start w:val="1"/>
      <w:numFmt w:val="decimal"/>
      <w:lvlText w:val="%1)"/>
      <w:lvlJc w:val="left"/>
      <w:pPr>
        <w:ind w:left="361" w:hanging="360"/>
      </w:pPr>
      <w:rPr>
        <w:rFonts w:hint="default"/>
      </w:rPr>
    </w:lvl>
    <w:lvl w:ilvl="1" w:tplc="08130019" w:tentative="1">
      <w:start w:val="1"/>
      <w:numFmt w:val="lowerLetter"/>
      <w:lvlText w:val="%2."/>
      <w:lvlJc w:val="left"/>
      <w:pPr>
        <w:ind w:left="1081" w:hanging="360"/>
      </w:pPr>
    </w:lvl>
    <w:lvl w:ilvl="2" w:tplc="0813001B" w:tentative="1">
      <w:start w:val="1"/>
      <w:numFmt w:val="lowerRoman"/>
      <w:lvlText w:val="%3."/>
      <w:lvlJc w:val="right"/>
      <w:pPr>
        <w:ind w:left="1801" w:hanging="180"/>
      </w:pPr>
    </w:lvl>
    <w:lvl w:ilvl="3" w:tplc="0813000F" w:tentative="1">
      <w:start w:val="1"/>
      <w:numFmt w:val="decimal"/>
      <w:lvlText w:val="%4."/>
      <w:lvlJc w:val="left"/>
      <w:pPr>
        <w:ind w:left="2521" w:hanging="360"/>
      </w:pPr>
    </w:lvl>
    <w:lvl w:ilvl="4" w:tplc="08130019" w:tentative="1">
      <w:start w:val="1"/>
      <w:numFmt w:val="lowerLetter"/>
      <w:lvlText w:val="%5."/>
      <w:lvlJc w:val="left"/>
      <w:pPr>
        <w:ind w:left="3241" w:hanging="360"/>
      </w:pPr>
    </w:lvl>
    <w:lvl w:ilvl="5" w:tplc="0813001B" w:tentative="1">
      <w:start w:val="1"/>
      <w:numFmt w:val="lowerRoman"/>
      <w:lvlText w:val="%6."/>
      <w:lvlJc w:val="right"/>
      <w:pPr>
        <w:ind w:left="3961" w:hanging="180"/>
      </w:pPr>
    </w:lvl>
    <w:lvl w:ilvl="6" w:tplc="0813000F" w:tentative="1">
      <w:start w:val="1"/>
      <w:numFmt w:val="decimal"/>
      <w:lvlText w:val="%7."/>
      <w:lvlJc w:val="left"/>
      <w:pPr>
        <w:ind w:left="4681" w:hanging="360"/>
      </w:pPr>
    </w:lvl>
    <w:lvl w:ilvl="7" w:tplc="08130019" w:tentative="1">
      <w:start w:val="1"/>
      <w:numFmt w:val="lowerLetter"/>
      <w:lvlText w:val="%8."/>
      <w:lvlJc w:val="left"/>
      <w:pPr>
        <w:ind w:left="5401" w:hanging="360"/>
      </w:pPr>
    </w:lvl>
    <w:lvl w:ilvl="8" w:tplc="0813001B" w:tentative="1">
      <w:start w:val="1"/>
      <w:numFmt w:val="lowerRoman"/>
      <w:lvlText w:val="%9."/>
      <w:lvlJc w:val="right"/>
      <w:pPr>
        <w:ind w:left="6121" w:hanging="180"/>
      </w:pPr>
    </w:lvl>
  </w:abstractNum>
  <w:abstractNum w:abstractNumId="14" w15:restartNumberingAfterBreak="0">
    <w:nsid w:val="6DEF2B17"/>
    <w:multiLevelType w:val="hybridMultilevel"/>
    <w:tmpl w:val="C61A6476"/>
    <w:lvl w:ilvl="0" w:tplc="78DC1DB6">
      <w:start w:val="1"/>
      <w:numFmt w:val="bullet"/>
      <w:pStyle w:val="Bolletje"/>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5" w15:restartNumberingAfterBreak="0">
    <w:nsid w:val="70345473"/>
    <w:multiLevelType w:val="multilevel"/>
    <w:tmpl w:val="4EDA5EF2"/>
    <w:lvl w:ilvl="0">
      <w:start w:val="1"/>
      <w:numFmt w:val="bullet"/>
      <w:lvlText w:val=""/>
      <w:lvlJc w:val="left"/>
      <w:pPr>
        <w:ind w:left="361" w:hanging="360"/>
      </w:pPr>
      <w:rPr>
        <w:rFonts w:ascii="Symbol" w:hAnsi="Symbol" w:hint="default"/>
      </w:rPr>
    </w:lvl>
    <w:lvl w:ilvl="1">
      <w:start w:val="1"/>
      <w:numFmt w:val="lowerLetter"/>
      <w:lvlText w:val="%2."/>
      <w:lvlJc w:val="left"/>
      <w:pPr>
        <w:ind w:left="1081" w:hanging="360"/>
      </w:pPr>
      <w:rPr>
        <w:rFonts w:hint="default"/>
      </w:rPr>
    </w:lvl>
    <w:lvl w:ilvl="2">
      <w:start w:val="1"/>
      <w:numFmt w:val="lowerRoman"/>
      <w:lvlText w:val="%3."/>
      <w:lvlJc w:val="right"/>
      <w:pPr>
        <w:ind w:left="1801" w:hanging="180"/>
      </w:pPr>
      <w:rPr>
        <w:rFonts w:hint="default"/>
      </w:rPr>
    </w:lvl>
    <w:lvl w:ilvl="3">
      <w:start w:val="1"/>
      <w:numFmt w:val="decimal"/>
      <w:lvlText w:val="%4."/>
      <w:lvlJc w:val="left"/>
      <w:pPr>
        <w:ind w:left="2521" w:hanging="360"/>
      </w:pPr>
      <w:rPr>
        <w:rFonts w:hint="default"/>
      </w:rPr>
    </w:lvl>
    <w:lvl w:ilvl="4">
      <w:start w:val="1"/>
      <w:numFmt w:val="lowerLetter"/>
      <w:lvlText w:val="%5."/>
      <w:lvlJc w:val="left"/>
      <w:pPr>
        <w:ind w:left="3241" w:hanging="360"/>
      </w:pPr>
      <w:rPr>
        <w:rFonts w:hint="default"/>
      </w:rPr>
    </w:lvl>
    <w:lvl w:ilvl="5">
      <w:start w:val="1"/>
      <w:numFmt w:val="lowerRoman"/>
      <w:lvlText w:val="%6."/>
      <w:lvlJc w:val="right"/>
      <w:pPr>
        <w:ind w:left="3961" w:hanging="180"/>
      </w:pPr>
      <w:rPr>
        <w:rFonts w:hint="default"/>
      </w:rPr>
    </w:lvl>
    <w:lvl w:ilvl="6">
      <w:start w:val="1"/>
      <w:numFmt w:val="decimal"/>
      <w:lvlText w:val="%7."/>
      <w:lvlJc w:val="left"/>
      <w:pPr>
        <w:ind w:left="4681" w:hanging="360"/>
      </w:pPr>
      <w:rPr>
        <w:rFonts w:hint="default"/>
      </w:rPr>
    </w:lvl>
    <w:lvl w:ilvl="7">
      <w:start w:val="1"/>
      <w:numFmt w:val="lowerLetter"/>
      <w:lvlText w:val="%8."/>
      <w:lvlJc w:val="left"/>
      <w:pPr>
        <w:ind w:left="5401" w:hanging="360"/>
      </w:pPr>
      <w:rPr>
        <w:rFonts w:hint="default"/>
      </w:rPr>
    </w:lvl>
    <w:lvl w:ilvl="8">
      <w:start w:val="1"/>
      <w:numFmt w:val="lowerRoman"/>
      <w:lvlText w:val="%9."/>
      <w:lvlJc w:val="right"/>
      <w:pPr>
        <w:ind w:left="6121" w:hanging="180"/>
      </w:pPr>
      <w:rPr>
        <w:rFonts w:hint="default"/>
      </w:rPr>
    </w:lvl>
  </w:abstractNum>
  <w:abstractNum w:abstractNumId="16" w15:restartNumberingAfterBreak="0">
    <w:nsid w:val="76B6070A"/>
    <w:multiLevelType w:val="hybridMultilevel"/>
    <w:tmpl w:val="8DE064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7B845BB7"/>
    <w:multiLevelType w:val="hybridMultilevel"/>
    <w:tmpl w:val="29CCDEB4"/>
    <w:lvl w:ilvl="0" w:tplc="650AD190">
      <w:start w:val="1"/>
      <w:numFmt w:val="decimal"/>
      <w:pStyle w:val="Kop1"/>
      <w:lvlText w:val="%1."/>
      <w:lvlJc w:val="left"/>
      <w:pPr>
        <w:tabs>
          <w:tab w:val="num" w:pos="1353"/>
        </w:tabs>
        <w:ind w:left="1353" w:hanging="360"/>
      </w:pPr>
      <w:rPr>
        <w:rFonts w:hint="default"/>
        <w:sz w:val="32"/>
        <w:szCs w:val="32"/>
      </w:rPr>
    </w:lvl>
    <w:lvl w:ilvl="1" w:tplc="0413000F">
      <w:start w:val="1"/>
      <w:numFmt w:val="decimal"/>
      <w:lvlText w:val="%2."/>
      <w:lvlJc w:val="left"/>
      <w:pPr>
        <w:tabs>
          <w:tab w:val="num" w:pos="2073"/>
        </w:tabs>
        <w:ind w:left="2073" w:hanging="360"/>
      </w:pPr>
      <w:rPr>
        <w:rFonts w:hint="default"/>
        <w:sz w:val="32"/>
        <w:szCs w:val="32"/>
      </w:rPr>
    </w:lvl>
    <w:lvl w:ilvl="2" w:tplc="C4A819F4">
      <w:start w:val="3"/>
      <w:numFmt w:val="bullet"/>
      <w:lvlText w:val="-"/>
      <w:lvlJc w:val="left"/>
      <w:pPr>
        <w:tabs>
          <w:tab w:val="num" w:pos="2973"/>
        </w:tabs>
        <w:ind w:left="2973" w:hanging="360"/>
      </w:pPr>
      <w:rPr>
        <w:rFonts w:ascii="Times New Roman" w:eastAsia="Times New Roman" w:hAnsi="Times New Roman" w:cs="Times New Roman" w:hint="default"/>
      </w:rPr>
    </w:lvl>
    <w:lvl w:ilvl="3" w:tplc="5A329BC0">
      <w:start w:val="1"/>
      <w:numFmt w:val="lowerLetter"/>
      <w:lvlText w:val="%4)"/>
      <w:lvlJc w:val="left"/>
      <w:pPr>
        <w:tabs>
          <w:tab w:val="num" w:pos="3513"/>
        </w:tabs>
        <w:ind w:left="3513" w:hanging="360"/>
      </w:pPr>
      <w:rPr>
        <w:rFonts w:hint="default"/>
      </w:rPr>
    </w:lvl>
    <w:lvl w:ilvl="4" w:tplc="04130019" w:tentative="1">
      <w:start w:val="1"/>
      <w:numFmt w:val="lowerLetter"/>
      <w:lvlText w:val="%5."/>
      <w:lvlJc w:val="left"/>
      <w:pPr>
        <w:tabs>
          <w:tab w:val="num" w:pos="4233"/>
        </w:tabs>
        <w:ind w:left="4233" w:hanging="360"/>
      </w:pPr>
    </w:lvl>
    <w:lvl w:ilvl="5" w:tplc="0413001B" w:tentative="1">
      <w:start w:val="1"/>
      <w:numFmt w:val="lowerRoman"/>
      <w:lvlText w:val="%6."/>
      <w:lvlJc w:val="right"/>
      <w:pPr>
        <w:tabs>
          <w:tab w:val="num" w:pos="4953"/>
        </w:tabs>
        <w:ind w:left="4953" w:hanging="180"/>
      </w:pPr>
    </w:lvl>
    <w:lvl w:ilvl="6" w:tplc="0413000F" w:tentative="1">
      <w:start w:val="1"/>
      <w:numFmt w:val="decimal"/>
      <w:lvlText w:val="%7."/>
      <w:lvlJc w:val="left"/>
      <w:pPr>
        <w:tabs>
          <w:tab w:val="num" w:pos="5673"/>
        </w:tabs>
        <w:ind w:left="5673" w:hanging="360"/>
      </w:pPr>
    </w:lvl>
    <w:lvl w:ilvl="7" w:tplc="04130019" w:tentative="1">
      <w:start w:val="1"/>
      <w:numFmt w:val="lowerLetter"/>
      <w:lvlText w:val="%8."/>
      <w:lvlJc w:val="left"/>
      <w:pPr>
        <w:tabs>
          <w:tab w:val="num" w:pos="6393"/>
        </w:tabs>
        <w:ind w:left="6393" w:hanging="360"/>
      </w:pPr>
    </w:lvl>
    <w:lvl w:ilvl="8" w:tplc="0413001B" w:tentative="1">
      <w:start w:val="1"/>
      <w:numFmt w:val="lowerRoman"/>
      <w:lvlText w:val="%9."/>
      <w:lvlJc w:val="right"/>
      <w:pPr>
        <w:tabs>
          <w:tab w:val="num" w:pos="7113"/>
        </w:tabs>
        <w:ind w:left="7113" w:hanging="180"/>
      </w:pPr>
    </w:lvl>
  </w:abstractNum>
  <w:num w:numId="1" w16cid:durableId="918058536">
    <w:abstractNumId w:val="10"/>
  </w:num>
  <w:num w:numId="2" w16cid:durableId="1983381954">
    <w:abstractNumId w:val="17"/>
  </w:num>
  <w:num w:numId="3" w16cid:durableId="670184545">
    <w:abstractNumId w:val="14"/>
  </w:num>
  <w:num w:numId="4" w16cid:durableId="18119606">
    <w:abstractNumId w:val="15"/>
  </w:num>
  <w:num w:numId="5" w16cid:durableId="232853560">
    <w:abstractNumId w:val="3"/>
  </w:num>
  <w:num w:numId="6" w16cid:durableId="1252467712">
    <w:abstractNumId w:val="4"/>
  </w:num>
  <w:num w:numId="7" w16cid:durableId="194854033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16cid:durableId="2136370431">
    <w:abstractNumId w:val="9"/>
  </w:num>
  <w:num w:numId="9" w16cid:durableId="346295820">
    <w:abstractNumId w:val="2"/>
  </w:num>
  <w:num w:numId="10" w16cid:durableId="851915421">
    <w:abstractNumId w:val="16"/>
  </w:num>
  <w:num w:numId="11" w16cid:durableId="1168904099">
    <w:abstractNumId w:val="8"/>
  </w:num>
  <w:num w:numId="12" w16cid:durableId="76093703">
    <w:abstractNumId w:val="5"/>
  </w:num>
  <w:num w:numId="13" w16cid:durableId="2134446530">
    <w:abstractNumId w:val="1"/>
  </w:num>
  <w:num w:numId="14" w16cid:durableId="1925915820">
    <w:abstractNumId w:val="11"/>
  </w:num>
  <w:num w:numId="15" w16cid:durableId="11761107">
    <w:abstractNumId w:val="13"/>
  </w:num>
  <w:num w:numId="16" w16cid:durableId="243880195">
    <w:abstractNumId w:val="1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hristine Willemyns">
    <w15:presenceInfo w15:providerId="AD" w15:userId="S::christine.willemyns@huldenberg.be::85d7c022-ffb7-463a-b68e-7f27eea7214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mailMerge>
    <w:mainDocumentType w:val="formLetters"/>
    <w:dataType w:val="textFile"/>
    <w:activeRecord w:val="-1"/>
  </w:mailMerge>
  <w:trackRevisions/>
  <w:defaultTabStop w:val="708"/>
  <w:hyphenationZone w:val="425"/>
  <w:drawingGridHorizontalSpacing w:val="120"/>
  <w:displayHorizontalDrawingGridEvery w:val="2"/>
  <w:characterSpacingControl w:val="doNotCompress"/>
  <w:hdrShapeDefaults>
    <o:shapedefaults v:ext="edit" spidmax="272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6AD"/>
    <w:rsid w:val="00002F41"/>
    <w:rsid w:val="0000348E"/>
    <w:rsid w:val="00007809"/>
    <w:rsid w:val="00010336"/>
    <w:rsid w:val="00011960"/>
    <w:rsid w:val="00014746"/>
    <w:rsid w:val="00022BCD"/>
    <w:rsid w:val="00022C11"/>
    <w:rsid w:val="00026FE9"/>
    <w:rsid w:val="0003044C"/>
    <w:rsid w:val="0003143D"/>
    <w:rsid w:val="00034DA9"/>
    <w:rsid w:val="000359D5"/>
    <w:rsid w:val="00035AFE"/>
    <w:rsid w:val="00036698"/>
    <w:rsid w:val="00046216"/>
    <w:rsid w:val="00047E33"/>
    <w:rsid w:val="000530B4"/>
    <w:rsid w:val="000652FF"/>
    <w:rsid w:val="000679CB"/>
    <w:rsid w:val="00072278"/>
    <w:rsid w:val="00073992"/>
    <w:rsid w:val="00083D07"/>
    <w:rsid w:val="00097033"/>
    <w:rsid w:val="00097F3B"/>
    <w:rsid w:val="000A2A47"/>
    <w:rsid w:val="000A3FE3"/>
    <w:rsid w:val="000A4BC4"/>
    <w:rsid w:val="000A7C70"/>
    <w:rsid w:val="000B3B92"/>
    <w:rsid w:val="000B5906"/>
    <w:rsid w:val="000C0795"/>
    <w:rsid w:val="000C1CE8"/>
    <w:rsid w:val="000C4400"/>
    <w:rsid w:val="000D4920"/>
    <w:rsid w:val="000D607E"/>
    <w:rsid w:val="000D66DC"/>
    <w:rsid w:val="000D76C0"/>
    <w:rsid w:val="000E5E6E"/>
    <w:rsid w:val="000E6DA5"/>
    <w:rsid w:val="000F4725"/>
    <w:rsid w:val="000F5D1A"/>
    <w:rsid w:val="000F62F2"/>
    <w:rsid w:val="00100871"/>
    <w:rsid w:val="001047F1"/>
    <w:rsid w:val="00111C90"/>
    <w:rsid w:val="00113955"/>
    <w:rsid w:val="00113967"/>
    <w:rsid w:val="001148F4"/>
    <w:rsid w:val="00117CE5"/>
    <w:rsid w:val="00120234"/>
    <w:rsid w:val="00121325"/>
    <w:rsid w:val="001232B5"/>
    <w:rsid w:val="00125818"/>
    <w:rsid w:val="00126B3A"/>
    <w:rsid w:val="00127CDF"/>
    <w:rsid w:val="001329D1"/>
    <w:rsid w:val="00134BD9"/>
    <w:rsid w:val="0013607A"/>
    <w:rsid w:val="00136EB2"/>
    <w:rsid w:val="001375C4"/>
    <w:rsid w:val="00142272"/>
    <w:rsid w:val="00145559"/>
    <w:rsid w:val="00145E57"/>
    <w:rsid w:val="00147311"/>
    <w:rsid w:val="001626D2"/>
    <w:rsid w:val="00163B19"/>
    <w:rsid w:val="001661C6"/>
    <w:rsid w:val="0017503D"/>
    <w:rsid w:val="001773E7"/>
    <w:rsid w:val="00184B95"/>
    <w:rsid w:val="001865F6"/>
    <w:rsid w:val="00187F18"/>
    <w:rsid w:val="00191AE9"/>
    <w:rsid w:val="00192911"/>
    <w:rsid w:val="00192A93"/>
    <w:rsid w:val="00192F5F"/>
    <w:rsid w:val="00197829"/>
    <w:rsid w:val="001A0318"/>
    <w:rsid w:val="001A0BF9"/>
    <w:rsid w:val="001A4CAC"/>
    <w:rsid w:val="001A6E4F"/>
    <w:rsid w:val="001A6F8A"/>
    <w:rsid w:val="001B308D"/>
    <w:rsid w:val="001B5CE7"/>
    <w:rsid w:val="001B6BF0"/>
    <w:rsid w:val="001B6F0A"/>
    <w:rsid w:val="001C684B"/>
    <w:rsid w:val="001C6FC8"/>
    <w:rsid w:val="001D64BA"/>
    <w:rsid w:val="001D6D38"/>
    <w:rsid w:val="001E2786"/>
    <w:rsid w:val="001E3B67"/>
    <w:rsid w:val="001E5EFB"/>
    <w:rsid w:val="001E662C"/>
    <w:rsid w:val="001E7902"/>
    <w:rsid w:val="001F2108"/>
    <w:rsid w:val="001F55BB"/>
    <w:rsid w:val="00201901"/>
    <w:rsid w:val="00207189"/>
    <w:rsid w:val="002105FB"/>
    <w:rsid w:val="00211191"/>
    <w:rsid w:val="00211309"/>
    <w:rsid w:val="002117FB"/>
    <w:rsid w:val="00213172"/>
    <w:rsid w:val="00213821"/>
    <w:rsid w:val="00214173"/>
    <w:rsid w:val="002159C7"/>
    <w:rsid w:val="002222E1"/>
    <w:rsid w:val="002256AD"/>
    <w:rsid w:val="002322F3"/>
    <w:rsid w:val="00232497"/>
    <w:rsid w:val="00232D57"/>
    <w:rsid w:val="0023547C"/>
    <w:rsid w:val="00240B8E"/>
    <w:rsid w:val="00241D82"/>
    <w:rsid w:val="00242553"/>
    <w:rsid w:val="00253354"/>
    <w:rsid w:val="00254910"/>
    <w:rsid w:val="00255AF5"/>
    <w:rsid w:val="00256EF1"/>
    <w:rsid w:val="002611C7"/>
    <w:rsid w:val="00261272"/>
    <w:rsid w:val="002612F8"/>
    <w:rsid w:val="00261477"/>
    <w:rsid w:val="00261DB9"/>
    <w:rsid w:val="0026356D"/>
    <w:rsid w:val="002679DF"/>
    <w:rsid w:val="00270515"/>
    <w:rsid w:val="002740FA"/>
    <w:rsid w:val="00276C8E"/>
    <w:rsid w:val="002834B4"/>
    <w:rsid w:val="00284F5A"/>
    <w:rsid w:val="00291268"/>
    <w:rsid w:val="002A1E52"/>
    <w:rsid w:val="002A5455"/>
    <w:rsid w:val="002A67BA"/>
    <w:rsid w:val="002B077F"/>
    <w:rsid w:val="002B1E6C"/>
    <w:rsid w:val="002B7AA4"/>
    <w:rsid w:val="002B7F51"/>
    <w:rsid w:val="002C00EF"/>
    <w:rsid w:val="002C0CC7"/>
    <w:rsid w:val="002C1FBE"/>
    <w:rsid w:val="002C231E"/>
    <w:rsid w:val="002C3142"/>
    <w:rsid w:val="002C6D30"/>
    <w:rsid w:val="002D46EF"/>
    <w:rsid w:val="002D4AEA"/>
    <w:rsid w:val="002E3A69"/>
    <w:rsid w:val="002E41BD"/>
    <w:rsid w:val="002F6DF8"/>
    <w:rsid w:val="0030107C"/>
    <w:rsid w:val="00301B72"/>
    <w:rsid w:val="00302AD5"/>
    <w:rsid w:val="00316EFF"/>
    <w:rsid w:val="003174C8"/>
    <w:rsid w:val="003208E7"/>
    <w:rsid w:val="003229A1"/>
    <w:rsid w:val="00324892"/>
    <w:rsid w:val="00332B81"/>
    <w:rsid w:val="003335DC"/>
    <w:rsid w:val="00333B28"/>
    <w:rsid w:val="00334461"/>
    <w:rsid w:val="00334681"/>
    <w:rsid w:val="00346FCB"/>
    <w:rsid w:val="0035263B"/>
    <w:rsid w:val="00356345"/>
    <w:rsid w:val="003564C2"/>
    <w:rsid w:val="003604EF"/>
    <w:rsid w:val="0036097E"/>
    <w:rsid w:val="003639E7"/>
    <w:rsid w:val="003650A9"/>
    <w:rsid w:val="00365518"/>
    <w:rsid w:val="0037245C"/>
    <w:rsid w:val="003748DF"/>
    <w:rsid w:val="00375DE0"/>
    <w:rsid w:val="003805A9"/>
    <w:rsid w:val="0038216E"/>
    <w:rsid w:val="00383596"/>
    <w:rsid w:val="003872FB"/>
    <w:rsid w:val="00393F22"/>
    <w:rsid w:val="00394FC5"/>
    <w:rsid w:val="003954BF"/>
    <w:rsid w:val="003A3E5F"/>
    <w:rsid w:val="003A4D71"/>
    <w:rsid w:val="003B0CE7"/>
    <w:rsid w:val="003B5A83"/>
    <w:rsid w:val="003B5BE3"/>
    <w:rsid w:val="003C110E"/>
    <w:rsid w:val="003C6E57"/>
    <w:rsid w:val="003D0F67"/>
    <w:rsid w:val="003D18B0"/>
    <w:rsid w:val="003D1B75"/>
    <w:rsid w:val="003D2301"/>
    <w:rsid w:val="003D4088"/>
    <w:rsid w:val="003E0949"/>
    <w:rsid w:val="003E140B"/>
    <w:rsid w:val="003E1A4F"/>
    <w:rsid w:val="003E4C09"/>
    <w:rsid w:val="003F20E4"/>
    <w:rsid w:val="003F4830"/>
    <w:rsid w:val="003F77EB"/>
    <w:rsid w:val="00402BEF"/>
    <w:rsid w:val="00407DA5"/>
    <w:rsid w:val="004126C7"/>
    <w:rsid w:val="00412BFF"/>
    <w:rsid w:val="00423BEC"/>
    <w:rsid w:val="00423DA5"/>
    <w:rsid w:val="0042555B"/>
    <w:rsid w:val="00426EC1"/>
    <w:rsid w:val="00431FBA"/>
    <w:rsid w:val="00433430"/>
    <w:rsid w:val="004338C5"/>
    <w:rsid w:val="004350F1"/>
    <w:rsid w:val="00435883"/>
    <w:rsid w:val="00442369"/>
    <w:rsid w:val="004433DA"/>
    <w:rsid w:val="00445DE9"/>
    <w:rsid w:val="00446387"/>
    <w:rsid w:val="0044741D"/>
    <w:rsid w:val="004538AE"/>
    <w:rsid w:val="004613AC"/>
    <w:rsid w:val="004621BE"/>
    <w:rsid w:val="00463D23"/>
    <w:rsid w:val="0046553E"/>
    <w:rsid w:val="00466663"/>
    <w:rsid w:val="00475AAA"/>
    <w:rsid w:val="00480E81"/>
    <w:rsid w:val="0048553A"/>
    <w:rsid w:val="0048648D"/>
    <w:rsid w:val="0049136B"/>
    <w:rsid w:val="00491583"/>
    <w:rsid w:val="0049230F"/>
    <w:rsid w:val="0049553C"/>
    <w:rsid w:val="004A1C35"/>
    <w:rsid w:val="004A4A43"/>
    <w:rsid w:val="004A6A3A"/>
    <w:rsid w:val="004A7443"/>
    <w:rsid w:val="004B012E"/>
    <w:rsid w:val="004B5965"/>
    <w:rsid w:val="004B5CB4"/>
    <w:rsid w:val="004C076A"/>
    <w:rsid w:val="004C4A31"/>
    <w:rsid w:val="004C509F"/>
    <w:rsid w:val="004C5CC9"/>
    <w:rsid w:val="004D01E7"/>
    <w:rsid w:val="004D1D88"/>
    <w:rsid w:val="004D1F0C"/>
    <w:rsid w:val="004D2C1B"/>
    <w:rsid w:val="004D3A35"/>
    <w:rsid w:val="004E28C6"/>
    <w:rsid w:val="004E5CDA"/>
    <w:rsid w:val="004E6A41"/>
    <w:rsid w:val="004F04D8"/>
    <w:rsid w:val="004F6080"/>
    <w:rsid w:val="00500D84"/>
    <w:rsid w:val="005022F6"/>
    <w:rsid w:val="005051A1"/>
    <w:rsid w:val="0050599B"/>
    <w:rsid w:val="005117F8"/>
    <w:rsid w:val="00511986"/>
    <w:rsid w:val="00513CEA"/>
    <w:rsid w:val="00513F23"/>
    <w:rsid w:val="00515273"/>
    <w:rsid w:val="00522707"/>
    <w:rsid w:val="005249BB"/>
    <w:rsid w:val="005253C4"/>
    <w:rsid w:val="00526567"/>
    <w:rsid w:val="00527BD1"/>
    <w:rsid w:val="00530377"/>
    <w:rsid w:val="005307EA"/>
    <w:rsid w:val="00533870"/>
    <w:rsid w:val="0053507F"/>
    <w:rsid w:val="005364A2"/>
    <w:rsid w:val="00556A72"/>
    <w:rsid w:val="00563EE8"/>
    <w:rsid w:val="005718FB"/>
    <w:rsid w:val="00571C3E"/>
    <w:rsid w:val="0057359D"/>
    <w:rsid w:val="005762BA"/>
    <w:rsid w:val="0057790F"/>
    <w:rsid w:val="00584BE8"/>
    <w:rsid w:val="005870EB"/>
    <w:rsid w:val="00592BB5"/>
    <w:rsid w:val="00595028"/>
    <w:rsid w:val="0059561C"/>
    <w:rsid w:val="005A49B9"/>
    <w:rsid w:val="005A6346"/>
    <w:rsid w:val="005A6C4F"/>
    <w:rsid w:val="005B0A69"/>
    <w:rsid w:val="005B109A"/>
    <w:rsid w:val="005B2886"/>
    <w:rsid w:val="005B2F06"/>
    <w:rsid w:val="005B4791"/>
    <w:rsid w:val="005B68DC"/>
    <w:rsid w:val="005B6DA0"/>
    <w:rsid w:val="005C30BE"/>
    <w:rsid w:val="005E0086"/>
    <w:rsid w:val="005E47F5"/>
    <w:rsid w:val="005E4B89"/>
    <w:rsid w:val="005E6FCD"/>
    <w:rsid w:val="005F435F"/>
    <w:rsid w:val="005F596D"/>
    <w:rsid w:val="005F5AF7"/>
    <w:rsid w:val="005F7208"/>
    <w:rsid w:val="005F72F4"/>
    <w:rsid w:val="005F77BB"/>
    <w:rsid w:val="006010BA"/>
    <w:rsid w:val="0060146E"/>
    <w:rsid w:val="006025D8"/>
    <w:rsid w:val="00603FD1"/>
    <w:rsid w:val="006067EF"/>
    <w:rsid w:val="006100BA"/>
    <w:rsid w:val="0061458C"/>
    <w:rsid w:val="0061602B"/>
    <w:rsid w:val="00622476"/>
    <w:rsid w:val="00622BFD"/>
    <w:rsid w:val="0062439D"/>
    <w:rsid w:val="00626A51"/>
    <w:rsid w:val="00630380"/>
    <w:rsid w:val="00632013"/>
    <w:rsid w:val="00632401"/>
    <w:rsid w:val="00633D01"/>
    <w:rsid w:val="00635292"/>
    <w:rsid w:val="00650EEB"/>
    <w:rsid w:val="0065440C"/>
    <w:rsid w:val="00654F54"/>
    <w:rsid w:val="006611C4"/>
    <w:rsid w:val="0066188A"/>
    <w:rsid w:val="006621AC"/>
    <w:rsid w:val="0066733D"/>
    <w:rsid w:val="00671DE9"/>
    <w:rsid w:val="006767BE"/>
    <w:rsid w:val="00676C79"/>
    <w:rsid w:val="0067726A"/>
    <w:rsid w:val="00680F6B"/>
    <w:rsid w:val="00686286"/>
    <w:rsid w:val="0069125E"/>
    <w:rsid w:val="0069303B"/>
    <w:rsid w:val="00693FB6"/>
    <w:rsid w:val="006952B8"/>
    <w:rsid w:val="006970E2"/>
    <w:rsid w:val="006978FC"/>
    <w:rsid w:val="006A05DD"/>
    <w:rsid w:val="006A7066"/>
    <w:rsid w:val="006B0852"/>
    <w:rsid w:val="006B1047"/>
    <w:rsid w:val="006B3B2E"/>
    <w:rsid w:val="006C735A"/>
    <w:rsid w:val="006D06DF"/>
    <w:rsid w:val="006D0D78"/>
    <w:rsid w:val="006D47CB"/>
    <w:rsid w:val="006D52E2"/>
    <w:rsid w:val="006E1697"/>
    <w:rsid w:val="006E48A4"/>
    <w:rsid w:val="006E6473"/>
    <w:rsid w:val="006F0DBB"/>
    <w:rsid w:val="006F0E2D"/>
    <w:rsid w:val="006F1194"/>
    <w:rsid w:val="006F34B6"/>
    <w:rsid w:val="006F358F"/>
    <w:rsid w:val="00703EA5"/>
    <w:rsid w:val="0070485E"/>
    <w:rsid w:val="00706E91"/>
    <w:rsid w:val="00707E8D"/>
    <w:rsid w:val="00707EB0"/>
    <w:rsid w:val="0071062C"/>
    <w:rsid w:val="00711062"/>
    <w:rsid w:val="00711EF5"/>
    <w:rsid w:val="00721D34"/>
    <w:rsid w:val="00723A6D"/>
    <w:rsid w:val="0072757D"/>
    <w:rsid w:val="00736583"/>
    <w:rsid w:val="0073743B"/>
    <w:rsid w:val="007423BE"/>
    <w:rsid w:val="00745779"/>
    <w:rsid w:val="0075085C"/>
    <w:rsid w:val="007516C4"/>
    <w:rsid w:val="00751844"/>
    <w:rsid w:val="007523B3"/>
    <w:rsid w:val="0075705B"/>
    <w:rsid w:val="007605C1"/>
    <w:rsid w:val="0076075D"/>
    <w:rsid w:val="00761CD8"/>
    <w:rsid w:val="00771460"/>
    <w:rsid w:val="007717C6"/>
    <w:rsid w:val="00775285"/>
    <w:rsid w:val="00776122"/>
    <w:rsid w:val="0078498F"/>
    <w:rsid w:val="007865B5"/>
    <w:rsid w:val="0079105A"/>
    <w:rsid w:val="00793A1F"/>
    <w:rsid w:val="0079760F"/>
    <w:rsid w:val="007B1905"/>
    <w:rsid w:val="007B2CB7"/>
    <w:rsid w:val="007B3882"/>
    <w:rsid w:val="007B3F2D"/>
    <w:rsid w:val="007C097B"/>
    <w:rsid w:val="007C59E9"/>
    <w:rsid w:val="007C5C39"/>
    <w:rsid w:val="007C5FDF"/>
    <w:rsid w:val="007C6187"/>
    <w:rsid w:val="007D38E4"/>
    <w:rsid w:val="007D57F4"/>
    <w:rsid w:val="007E4077"/>
    <w:rsid w:val="007E70DD"/>
    <w:rsid w:val="007F0085"/>
    <w:rsid w:val="007F0F12"/>
    <w:rsid w:val="007F2691"/>
    <w:rsid w:val="007F58B1"/>
    <w:rsid w:val="007F6145"/>
    <w:rsid w:val="007F6AD8"/>
    <w:rsid w:val="00805A4F"/>
    <w:rsid w:val="00810433"/>
    <w:rsid w:val="00813BA9"/>
    <w:rsid w:val="00816521"/>
    <w:rsid w:val="008260DB"/>
    <w:rsid w:val="008276AC"/>
    <w:rsid w:val="00827B69"/>
    <w:rsid w:val="00830C0F"/>
    <w:rsid w:val="00831F7E"/>
    <w:rsid w:val="00836904"/>
    <w:rsid w:val="0084196A"/>
    <w:rsid w:val="00843C9F"/>
    <w:rsid w:val="00844B73"/>
    <w:rsid w:val="00847739"/>
    <w:rsid w:val="008529BF"/>
    <w:rsid w:val="00854EAD"/>
    <w:rsid w:val="00855C49"/>
    <w:rsid w:val="00860B29"/>
    <w:rsid w:val="008623D3"/>
    <w:rsid w:val="00864AB0"/>
    <w:rsid w:val="008659A7"/>
    <w:rsid w:val="008719D0"/>
    <w:rsid w:val="0087378A"/>
    <w:rsid w:val="008737BA"/>
    <w:rsid w:val="00873855"/>
    <w:rsid w:val="00884A8D"/>
    <w:rsid w:val="0088787E"/>
    <w:rsid w:val="00887C76"/>
    <w:rsid w:val="00894C09"/>
    <w:rsid w:val="00896359"/>
    <w:rsid w:val="008A162B"/>
    <w:rsid w:val="008A25F9"/>
    <w:rsid w:val="008A45D1"/>
    <w:rsid w:val="008A5B7E"/>
    <w:rsid w:val="008A72B8"/>
    <w:rsid w:val="008A7BB6"/>
    <w:rsid w:val="008B0944"/>
    <w:rsid w:val="008B141B"/>
    <w:rsid w:val="008B16F6"/>
    <w:rsid w:val="008B3412"/>
    <w:rsid w:val="008B4125"/>
    <w:rsid w:val="008B6FF6"/>
    <w:rsid w:val="008C50D1"/>
    <w:rsid w:val="008C696C"/>
    <w:rsid w:val="008D47A8"/>
    <w:rsid w:val="008D54C4"/>
    <w:rsid w:val="008D5E5C"/>
    <w:rsid w:val="008D7586"/>
    <w:rsid w:val="008E07FD"/>
    <w:rsid w:val="008F3F19"/>
    <w:rsid w:val="008F493F"/>
    <w:rsid w:val="008F5BCC"/>
    <w:rsid w:val="00901561"/>
    <w:rsid w:val="009038CF"/>
    <w:rsid w:val="009079BC"/>
    <w:rsid w:val="009217CF"/>
    <w:rsid w:val="009247EC"/>
    <w:rsid w:val="00932DE5"/>
    <w:rsid w:val="00934543"/>
    <w:rsid w:val="00935253"/>
    <w:rsid w:val="0093539E"/>
    <w:rsid w:val="00935F90"/>
    <w:rsid w:val="009401E7"/>
    <w:rsid w:val="00940BAF"/>
    <w:rsid w:val="00941FD6"/>
    <w:rsid w:val="00947668"/>
    <w:rsid w:val="0095136E"/>
    <w:rsid w:val="00956E70"/>
    <w:rsid w:val="0095774A"/>
    <w:rsid w:val="00961143"/>
    <w:rsid w:val="00961C66"/>
    <w:rsid w:val="0096505B"/>
    <w:rsid w:val="009663C0"/>
    <w:rsid w:val="00970115"/>
    <w:rsid w:val="0097256D"/>
    <w:rsid w:val="00972D87"/>
    <w:rsid w:val="009756AC"/>
    <w:rsid w:val="0097580E"/>
    <w:rsid w:val="0098443B"/>
    <w:rsid w:val="00986E0C"/>
    <w:rsid w:val="00987091"/>
    <w:rsid w:val="0098761E"/>
    <w:rsid w:val="009962FA"/>
    <w:rsid w:val="009A51F7"/>
    <w:rsid w:val="009A5A0F"/>
    <w:rsid w:val="009B0ACD"/>
    <w:rsid w:val="009B2C20"/>
    <w:rsid w:val="009B49C2"/>
    <w:rsid w:val="009C38B8"/>
    <w:rsid w:val="009C3907"/>
    <w:rsid w:val="009C4616"/>
    <w:rsid w:val="009D003F"/>
    <w:rsid w:val="009D0E9C"/>
    <w:rsid w:val="009D2FDC"/>
    <w:rsid w:val="009D34C3"/>
    <w:rsid w:val="009E0296"/>
    <w:rsid w:val="009E4015"/>
    <w:rsid w:val="009E5FF9"/>
    <w:rsid w:val="009E7A1A"/>
    <w:rsid w:val="009F0029"/>
    <w:rsid w:val="009F1CB2"/>
    <w:rsid w:val="00A01E38"/>
    <w:rsid w:val="00A05A14"/>
    <w:rsid w:val="00A07E99"/>
    <w:rsid w:val="00A1206D"/>
    <w:rsid w:val="00A13141"/>
    <w:rsid w:val="00A152BF"/>
    <w:rsid w:val="00A247DD"/>
    <w:rsid w:val="00A24B34"/>
    <w:rsid w:val="00A37BC4"/>
    <w:rsid w:val="00A4405B"/>
    <w:rsid w:val="00A4643D"/>
    <w:rsid w:val="00A50708"/>
    <w:rsid w:val="00A52B52"/>
    <w:rsid w:val="00A546A7"/>
    <w:rsid w:val="00A55260"/>
    <w:rsid w:val="00A57734"/>
    <w:rsid w:val="00A610E4"/>
    <w:rsid w:val="00A67CAE"/>
    <w:rsid w:val="00A7055B"/>
    <w:rsid w:val="00A73D0B"/>
    <w:rsid w:val="00A76134"/>
    <w:rsid w:val="00A77B59"/>
    <w:rsid w:val="00A77FEB"/>
    <w:rsid w:val="00A80443"/>
    <w:rsid w:val="00A8217A"/>
    <w:rsid w:val="00A8249A"/>
    <w:rsid w:val="00A82E4D"/>
    <w:rsid w:val="00A92E59"/>
    <w:rsid w:val="00A93BBC"/>
    <w:rsid w:val="00A96BD5"/>
    <w:rsid w:val="00A977D6"/>
    <w:rsid w:val="00AA26A7"/>
    <w:rsid w:val="00AB09A9"/>
    <w:rsid w:val="00AB0ABC"/>
    <w:rsid w:val="00AB5609"/>
    <w:rsid w:val="00AB7363"/>
    <w:rsid w:val="00AB7E07"/>
    <w:rsid w:val="00AC1A16"/>
    <w:rsid w:val="00AC23AB"/>
    <w:rsid w:val="00AC2B40"/>
    <w:rsid w:val="00AC33AD"/>
    <w:rsid w:val="00AC484B"/>
    <w:rsid w:val="00AC4938"/>
    <w:rsid w:val="00AC5C12"/>
    <w:rsid w:val="00AD18E9"/>
    <w:rsid w:val="00AD7ADB"/>
    <w:rsid w:val="00AE001E"/>
    <w:rsid w:val="00AE0DAC"/>
    <w:rsid w:val="00AE277C"/>
    <w:rsid w:val="00AE483B"/>
    <w:rsid w:val="00AE5C86"/>
    <w:rsid w:val="00AE67F5"/>
    <w:rsid w:val="00AF0850"/>
    <w:rsid w:val="00AF31A6"/>
    <w:rsid w:val="00AF4B02"/>
    <w:rsid w:val="00B0140A"/>
    <w:rsid w:val="00B04867"/>
    <w:rsid w:val="00B0544D"/>
    <w:rsid w:val="00B0624D"/>
    <w:rsid w:val="00B1540E"/>
    <w:rsid w:val="00B179E0"/>
    <w:rsid w:val="00B219A8"/>
    <w:rsid w:val="00B2246C"/>
    <w:rsid w:val="00B22744"/>
    <w:rsid w:val="00B245D1"/>
    <w:rsid w:val="00B30D97"/>
    <w:rsid w:val="00B31762"/>
    <w:rsid w:val="00B321CA"/>
    <w:rsid w:val="00B35903"/>
    <w:rsid w:val="00B365D5"/>
    <w:rsid w:val="00B4256C"/>
    <w:rsid w:val="00B43177"/>
    <w:rsid w:val="00B46C65"/>
    <w:rsid w:val="00B5423F"/>
    <w:rsid w:val="00B548B8"/>
    <w:rsid w:val="00B57DE7"/>
    <w:rsid w:val="00B61E84"/>
    <w:rsid w:val="00B628DC"/>
    <w:rsid w:val="00B65618"/>
    <w:rsid w:val="00B658D8"/>
    <w:rsid w:val="00B65EE4"/>
    <w:rsid w:val="00B719C8"/>
    <w:rsid w:val="00B71F29"/>
    <w:rsid w:val="00B756B4"/>
    <w:rsid w:val="00B81B1A"/>
    <w:rsid w:val="00B839D4"/>
    <w:rsid w:val="00B90CE3"/>
    <w:rsid w:val="00B918D4"/>
    <w:rsid w:val="00B92573"/>
    <w:rsid w:val="00B970A6"/>
    <w:rsid w:val="00BA1726"/>
    <w:rsid w:val="00BA3B6B"/>
    <w:rsid w:val="00BA48C1"/>
    <w:rsid w:val="00BA5F17"/>
    <w:rsid w:val="00BA66CF"/>
    <w:rsid w:val="00BA6BBC"/>
    <w:rsid w:val="00BB05D3"/>
    <w:rsid w:val="00BB2E57"/>
    <w:rsid w:val="00BC216F"/>
    <w:rsid w:val="00BC302E"/>
    <w:rsid w:val="00BC4805"/>
    <w:rsid w:val="00BD2919"/>
    <w:rsid w:val="00BD2DF6"/>
    <w:rsid w:val="00BD3DB8"/>
    <w:rsid w:val="00BD522C"/>
    <w:rsid w:val="00BD5743"/>
    <w:rsid w:val="00BE1EBE"/>
    <w:rsid w:val="00BE29AF"/>
    <w:rsid w:val="00BE47B6"/>
    <w:rsid w:val="00BE61B5"/>
    <w:rsid w:val="00BE6B6F"/>
    <w:rsid w:val="00BF779F"/>
    <w:rsid w:val="00BF797F"/>
    <w:rsid w:val="00C001F1"/>
    <w:rsid w:val="00C011A7"/>
    <w:rsid w:val="00C025CA"/>
    <w:rsid w:val="00C02BE7"/>
    <w:rsid w:val="00C03E82"/>
    <w:rsid w:val="00C043FB"/>
    <w:rsid w:val="00C0526D"/>
    <w:rsid w:val="00C11002"/>
    <w:rsid w:val="00C119EE"/>
    <w:rsid w:val="00C17542"/>
    <w:rsid w:val="00C21CB0"/>
    <w:rsid w:val="00C22948"/>
    <w:rsid w:val="00C24391"/>
    <w:rsid w:val="00C243FD"/>
    <w:rsid w:val="00C279DD"/>
    <w:rsid w:val="00C30935"/>
    <w:rsid w:val="00C408C5"/>
    <w:rsid w:val="00C41B2B"/>
    <w:rsid w:val="00C41C86"/>
    <w:rsid w:val="00C41E75"/>
    <w:rsid w:val="00C44BBD"/>
    <w:rsid w:val="00C45399"/>
    <w:rsid w:val="00C45E6D"/>
    <w:rsid w:val="00C47580"/>
    <w:rsid w:val="00C51C50"/>
    <w:rsid w:val="00C52E5E"/>
    <w:rsid w:val="00C53C6C"/>
    <w:rsid w:val="00C5673B"/>
    <w:rsid w:val="00C56F4E"/>
    <w:rsid w:val="00C62062"/>
    <w:rsid w:val="00C64887"/>
    <w:rsid w:val="00C71054"/>
    <w:rsid w:val="00C73F13"/>
    <w:rsid w:val="00C80BA0"/>
    <w:rsid w:val="00C81321"/>
    <w:rsid w:val="00C82757"/>
    <w:rsid w:val="00C83829"/>
    <w:rsid w:val="00C8553F"/>
    <w:rsid w:val="00C902F6"/>
    <w:rsid w:val="00CA68B3"/>
    <w:rsid w:val="00CA7169"/>
    <w:rsid w:val="00CB11A2"/>
    <w:rsid w:val="00CB192E"/>
    <w:rsid w:val="00CB1F10"/>
    <w:rsid w:val="00CC07C1"/>
    <w:rsid w:val="00CC0A09"/>
    <w:rsid w:val="00CC2205"/>
    <w:rsid w:val="00CC59C1"/>
    <w:rsid w:val="00CD7F03"/>
    <w:rsid w:val="00CE19EB"/>
    <w:rsid w:val="00CE5A7B"/>
    <w:rsid w:val="00CF0DEB"/>
    <w:rsid w:val="00CF208B"/>
    <w:rsid w:val="00CF25D1"/>
    <w:rsid w:val="00CF3A32"/>
    <w:rsid w:val="00CF5C9F"/>
    <w:rsid w:val="00CF7C2E"/>
    <w:rsid w:val="00D00356"/>
    <w:rsid w:val="00D00BB9"/>
    <w:rsid w:val="00D04112"/>
    <w:rsid w:val="00D108F7"/>
    <w:rsid w:val="00D11C8D"/>
    <w:rsid w:val="00D2077F"/>
    <w:rsid w:val="00D247A7"/>
    <w:rsid w:val="00D31E57"/>
    <w:rsid w:val="00D32DB7"/>
    <w:rsid w:val="00D34B7B"/>
    <w:rsid w:val="00D44071"/>
    <w:rsid w:val="00D454D9"/>
    <w:rsid w:val="00D4568E"/>
    <w:rsid w:val="00D50B43"/>
    <w:rsid w:val="00D50C48"/>
    <w:rsid w:val="00D60573"/>
    <w:rsid w:val="00D610F5"/>
    <w:rsid w:val="00D61AD0"/>
    <w:rsid w:val="00D71FA0"/>
    <w:rsid w:val="00D72A67"/>
    <w:rsid w:val="00D75D99"/>
    <w:rsid w:val="00D803EE"/>
    <w:rsid w:val="00D8553A"/>
    <w:rsid w:val="00D9028B"/>
    <w:rsid w:val="00D90F36"/>
    <w:rsid w:val="00D93AE4"/>
    <w:rsid w:val="00DA171F"/>
    <w:rsid w:val="00DB032E"/>
    <w:rsid w:val="00DB2B58"/>
    <w:rsid w:val="00DB4EBF"/>
    <w:rsid w:val="00DB54D8"/>
    <w:rsid w:val="00DB5868"/>
    <w:rsid w:val="00DC0608"/>
    <w:rsid w:val="00DC2A12"/>
    <w:rsid w:val="00DC30C1"/>
    <w:rsid w:val="00DC49D6"/>
    <w:rsid w:val="00DC7C96"/>
    <w:rsid w:val="00DD38C6"/>
    <w:rsid w:val="00DD4598"/>
    <w:rsid w:val="00DD78BA"/>
    <w:rsid w:val="00DE09EE"/>
    <w:rsid w:val="00DE1B5C"/>
    <w:rsid w:val="00DE1E2B"/>
    <w:rsid w:val="00DF0CC0"/>
    <w:rsid w:val="00DF1810"/>
    <w:rsid w:val="00DF579E"/>
    <w:rsid w:val="00DF60BF"/>
    <w:rsid w:val="00E01D7A"/>
    <w:rsid w:val="00E0592B"/>
    <w:rsid w:val="00E070F5"/>
    <w:rsid w:val="00E078A9"/>
    <w:rsid w:val="00E07B85"/>
    <w:rsid w:val="00E16AED"/>
    <w:rsid w:val="00E200E9"/>
    <w:rsid w:val="00E22561"/>
    <w:rsid w:val="00E22F73"/>
    <w:rsid w:val="00E23B81"/>
    <w:rsid w:val="00E252BD"/>
    <w:rsid w:val="00E25A9B"/>
    <w:rsid w:val="00E30473"/>
    <w:rsid w:val="00E3349D"/>
    <w:rsid w:val="00E35586"/>
    <w:rsid w:val="00E369A9"/>
    <w:rsid w:val="00E43E24"/>
    <w:rsid w:val="00E44906"/>
    <w:rsid w:val="00E44FE5"/>
    <w:rsid w:val="00E543D2"/>
    <w:rsid w:val="00E55747"/>
    <w:rsid w:val="00E67CF0"/>
    <w:rsid w:val="00E72139"/>
    <w:rsid w:val="00E7249B"/>
    <w:rsid w:val="00E77686"/>
    <w:rsid w:val="00E907DB"/>
    <w:rsid w:val="00E932F5"/>
    <w:rsid w:val="00E94C3F"/>
    <w:rsid w:val="00EA681F"/>
    <w:rsid w:val="00EA68F6"/>
    <w:rsid w:val="00EB09F7"/>
    <w:rsid w:val="00EB2ED3"/>
    <w:rsid w:val="00EB481B"/>
    <w:rsid w:val="00EB4D98"/>
    <w:rsid w:val="00EB7FCC"/>
    <w:rsid w:val="00EC5C7A"/>
    <w:rsid w:val="00EC675C"/>
    <w:rsid w:val="00EC7CAC"/>
    <w:rsid w:val="00ED0DDF"/>
    <w:rsid w:val="00ED3281"/>
    <w:rsid w:val="00ED4317"/>
    <w:rsid w:val="00ED4706"/>
    <w:rsid w:val="00EE017D"/>
    <w:rsid w:val="00EE22D9"/>
    <w:rsid w:val="00EE3069"/>
    <w:rsid w:val="00EE7F97"/>
    <w:rsid w:val="00EF7B50"/>
    <w:rsid w:val="00F0214F"/>
    <w:rsid w:val="00F03539"/>
    <w:rsid w:val="00F036D3"/>
    <w:rsid w:val="00F04687"/>
    <w:rsid w:val="00F112EC"/>
    <w:rsid w:val="00F127E8"/>
    <w:rsid w:val="00F128B4"/>
    <w:rsid w:val="00F12D73"/>
    <w:rsid w:val="00F21597"/>
    <w:rsid w:val="00F25CCA"/>
    <w:rsid w:val="00F360CA"/>
    <w:rsid w:val="00F36511"/>
    <w:rsid w:val="00F4672E"/>
    <w:rsid w:val="00F52CDD"/>
    <w:rsid w:val="00F5420E"/>
    <w:rsid w:val="00F55E30"/>
    <w:rsid w:val="00F57110"/>
    <w:rsid w:val="00F57F44"/>
    <w:rsid w:val="00F61DF8"/>
    <w:rsid w:val="00F66456"/>
    <w:rsid w:val="00F670BA"/>
    <w:rsid w:val="00F67B19"/>
    <w:rsid w:val="00F7114E"/>
    <w:rsid w:val="00F71D13"/>
    <w:rsid w:val="00F72279"/>
    <w:rsid w:val="00F73D15"/>
    <w:rsid w:val="00F74DDA"/>
    <w:rsid w:val="00F75B5D"/>
    <w:rsid w:val="00F75C33"/>
    <w:rsid w:val="00F76995"/>
    <w:rsid w:val="00F76AA4"/>
    <w:rsid w:val="00F7787C"/>
    <w:rsid w:val="00F77BDA"/>
    <w:rsid w:val="00F77F00"/>
    <w:rsid w:val="00F80F80"/>
    <w:rsid w:val="00F8133B"/>
    <w:rsid w:val="00F84CAD"/>
    <w:rsid w:val="00F87BFD"/>
    <w:rsid w:val="00F901E1"/>
    <w:rsid w:val="00F92301"/>
    <w:rsid w:val="00F95332"/>
    <w:rsid w:val="00FA4943"/>
    <w:rsid w:val="00FA5074"/>
    <w:rsid w:val="00FC5833"/>
    <w:rsid w:val="00FD0749"/>
    <w:rsid w:val="00FD2324"/>
    <w:rsid w:val="00FD295E"/>
    <w:rsid w:val="00FD419C"/>
    <w:rsid w:val="00FD5B85"/>
    <w:rsid w:val="00FE4C23"/>
    <w:rsid w:val="00FE5DA9"/>
    <w:rsid w:val="00FE6EE1"/>
    <w:rsid w:val="00FF1DCF"/>
    <w:rsid w:val="00FF24FE"/>
    <w:rsid w:val="00FF3A8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72385"/>
    <o:shapelayout v:ext="edit">
      <o:idmap v:ext="edit" data="1"/>
    </o:shapelayout>
  </w:shapeDefaults>
  <w:decimalSymbol w:val=","/>
  <w:listSeparator w:val=";"/>
  <w14:docId w14:val="2D9AFA7C"/>
  <w15:docId w15:val="{9E6A332C-674B-4907-8F1A-7799F7D75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07E8D"/>
    <w:pPr>
      <w:autoSpaceDE w:val="0"/>
      <w:autoSpaceDN w:val="0"/>
      <w:adjustRightInd w:val="0"/>
      <w:spacing w:after="0" w:line="240" w:lineRule="auto"/>
    </w:pPr>
    <w:rPr>
      <w:rFonts w:ascii="Arial" w:hAnsi="Arial" w:cs="Arial"/>
      <w:sz w:val="24"/>
      <w:szCs w:val="24"/>
    </w:rPr>
  </w:style>
  <w:style w:type="paragraph" w:styleId="Kop1">
    <w:name w:val="heading 1"/>
    <w:basedOn w:val="Standaard"/>
    <w:next w:val="Standaard"/>
    <w:link w:val="Kop1Char"/>
    <w:qFormat/>
    <w:rsid w:val="002256AD"/>
    <w:pPr>
      <w:keepNext/>
      <w:numPr>
        <w:numId w:val="2"/>
      </w:numPr>
      <w:autoSpaceDE/>
      <w:autoSpaceDN/>
      <w:adjustRightInd/>
      <w:spacing w:before="240" w:after="60"/>
      <w:outlineLvl w:val="0"/>
    </w:pPr>
    <w:rPr>
      <w:rFonts w:eastAsia="Times New Roman"/>
      <w:b/>
      <w:bCs/>
      <w:kern w:val="32"/>
      <w:sz w:val="32"/>
      <w:szCs w:val="32"/>
      <w:lang w:val="nl-NL" w:eastAsia="nl-NL"/>
    </w:rPr>
  </w:style>
  <w:style w:type="paragraph" w:styleId="Kop2">
    <w:name w:val="heading 2"/>
    <w:basedOn w:val="Standaard"/>
    <w:next w:val="Standaard"/>
    <w:link w:val="Kop2Char"/>
    <w:qFormat/>
    <w:rsid w:val="002256AD"/>
    <w:pPr>
      <w:keepNext/>
      <w:autoSpaceDE/>
      <w:autoSpaceDN/>
      <w:adjustRightInd/>
      <w:spacing w:before="240" w:after="60"/>
      <w:outlineLvl w:val="1"/>
    </w:pPr>
    <w:rPr>
      <w:rFonts w:eastAsia="Times New Roman"/>
      <w:b/>
      <w:bCs/>
      <w:i/>
      <w:iCs/>
      <w:sz w:val="28"/>
      <w:szCs w:val="28"/>
      <w:lang w:val="nl-NL" w:eastAsia="nl-NL"/>
    </w:rPr>
  </w:style>
  <w:style w:type="paragraph" w:styleId="Kop3">
    <w:name w:val="heading 3"/>
    <w:basedOn w:val="Standaard"/>
    <w:next w:val="Standaard"/>
    <w:link w:val="Kop3Char"/>
    <w:uiPriority w:val="9"/>
    <w:semiHidden/>
    <w:unhideWhenUsed/>
    <w:qFormat/>
    <w:rsid w:val="00F12D73"/>
    <w:pPr>
      <w:keepNext/>
      <w:keepLines/>
      <w:spacing w:before="40"/>
      <w:outlineLvl w:val="2"/>
    </w:pPr>
    <w:rPr>
      <w:rFonts w:asciiTheme="majorHAnsi" w:eastAsiaTheme="majorEastAsia" w:hAnsiTheme="majorHAnsi" w:cstheme="majorBidi"/>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2256AD"/>
    <w:rPr>
      <w:rFonts w:ascii="Tahoma" w:hAnsi="Tahoma" w:cs="Tahoma"/>
      <w:sz w:val="16"/>
      <w:szCs w:val="16"/>
    </w:rPr>
  </w:style>
  <w:style w:type="character" w:customStyle="1" w:styleId="BallontekstChar">
    <w:name w:val="Ballontekst Char"/>
    <w:basedOn w:val="Standaardalinea-lettertype"/>
    <w:link w:val="Ballontekst"/>
    <w:uiPriority w:val="99"/>
    <w:semiHidden/>
    <w:rsid w:val="002256AD"/>
    <w:rPr>
      <w:rFonts w:ascii="Tahoma" w:hAnsi="Tahoma" w:cs="Tahoma"/>
      <w:sz w:val="16"/>
      <w:szCs w:val="16"/>
    </w:rPr>
  </w:style>
  <w:style w:type="character" w:customStyle="1" w:styleId="Kop1Char">
    <w:name w:val="Kop 1 Char"/>
    <w:basedOn w:val="Standaardalinea-lettertype"/>
    <w:link w:val="Kop1"/>
    <w:rsid w:val="002256AD"/>
    <w:rPr>
      <w:rFonts w:ascii="Arial" w:eastAsia="Times New Roman" w:hAnsi="Arial" w:cs="Arial"/>
      <w:b/>
      <w:bCs/>
      <w:kern w:val="32"/>
      <w:sz w:val="32"/>
      <w:szCs w:val="32"/>
      <w:lang w:val="nl-NL" w:eastAsia="nl-NL"/>
    </w:rPr>
  </w:style>
  <w:style w:type="character" w:customStyle="1" w:styleId="Kop2Char">
    <w:name w:val="Kop 2 Char"/>
    <w:basedOn w:val="Standaardalinea-lettertype"/>
    <w:link w:val="Kop2"/>
    <w:rsid w:val="002256AD"/>
    <w:rPr>
      <w:rFonts w:ascii="Arial" w:eastAsia="Times New Roman" w:hAnsi="Arial" w:cs="Arial"/>
      <w:b/>
      <w:bCs/>
      <w:i/>
      <w:iCs/>
      <w:sz w:val="28"/>
      <w:szCs w:val="28"/>
      <w:lang w:val="nl-NL" w:eastAsia="nl-NL"/>
    </w:rPr>
  </w:style>
  <w:style w:type="numbering" w:customStyle="1" w:styleId="OpmaakprofielMetopsommingstekens16pt">
    <w:name w:val="Opmaakprofiel Met opsommingstekens 16 pt"/>
    <w:basedOn w:val="Geenlijst"/>
    <w:rsid w:val="002256AD"/>
    <w:pPr>
      <w:numPr>
        <w:numId w:val="1"/>
      </w:numPr>
    </w:pPr>
  </w:style>
  <w:style w:type="paragraph" w:customStyle="1" w:styleId="footnotetext">
    <w:name w:val="footnotetext"/>
    <w:basedOn w:val="Standaard"/>
    <w:rsid w:val="002256AD"/>
    <w:pPr>
      <w:autoSpaceDE/>
      <w:autoSpaceDN/>
      <w:adjustRightInd/>
      <w:spacing w:after="140"/>
      <w:ind w:left="284" w:hanging="284"/>
      <w:jc w:val="both"/>
    </w:pPr>
    <w:rPr>
      <w:rFonts w:ascii="Times New Roman" w:eastAsia="Times" w:hAnsi="Times New Roman" w:cs="Times New Roman"/>
      <w:szCs w:val="20"/>
      <w:lang w:val="nl-NL" w:eastAsia="nl-NL"/>
    </w:rPr>
  </w:style>
  <w:style w:type="paragraph" w:customStyle="1" w:styleId="artiekelNL">
    <w:name w:val="artiekel [NL]"/>
    <w:basedOn w:val="Standaard"/>
    <w:rsid w:val="002256AD"/>
    <w:pPr>
      <w:autoSpaceDE/>
      <w:autoSpaceDN/>
      <w:adjustRightInd/>
      <w:ind w:left="993" w:hanging="993"/>
      <w:jc w:val="both"/>
    </w:pPr>
    <w:rPr>
      <w:rFonts w:ascii="Times New Roman" w:eastAsia="Times" w:hAnsi="Times New Roman" w:cs="Times New Roman"/>
      <w:sz w:val="28"/>
      <w:szCs w:val="20"/>
      <w:lang w:val="nl-NL" w:eastAsia="nl-NL"/>
    </w:rPr>
  </w:style>
  <w:style w:type="paragraph" w:styleId="Lijstalinea">
    <w:name w:val="List Paragraph"/>
    <w:basedOn w:val="Standaard"/>
    <w:uiPriority w:val="34"/>
    <w:qFormat/>
    <w:rsid w:val="008A25F9"/>
    <w:pPr>
      <w:ind w:left="720"/>
      <w:contextualSpacing/>
    </w:pPr>
  </w:style>
  <w:style w:type="paragraph" w:styleId="Geenafstand">
    <w:name w:val="No Spacing"/>
    <w:link w:val="GeenafstandChar"/>
    <w:uiPriority w:val="1"/>
    <w:qFormat/>
    <w:rsid w:val="00A1206D"/>
    <w:pPr>
      <w:autoSpaceDE w:val="0"/>
      <w:autoSpaceDN w:val="0"/>
      <w:adjustRightInd w:val="0"/>
      <w:spacing w:after="0" w:line="240" w:lineRule="auto"/>
    </w:pPr>
    <w:rPr>
      <w:rFonts w:ascii="Calibri" w:hAnsi="Calibri" w:cs="Arial"/>
      <w:szCs w:val="24"/>
    </w:rPr>
  </w:style>
  <w:style w:type="paragraph" w:styleId="Koptekst">
    <w:name w:val="header"/>
    <w:basedOn w:val="Standaard"/>
    <w:link w:val="KoptekstChar"/>
    <w:uiPriority w:val="99"/>
    <w:unhideWhenUsed/>
    <w:rsid w:val="00BF797F"/>
    <w:pPr>
      <w:tabs>
        <w:tab w:val="center" w:pos="4536"/>
        <w:tab w:val="right" w:pos="9072"/>
      </w:tabs>
    </w:pPr>
  </w:style>
  <w:style w:type="character" w:customStyle="1" w:styleId="KoptekstChar">
    <w:name w:val="Koptekst Char"/>
    <w:basedOn w:val="Standaardalinea-lettertype"/>
    <w:link w:val="Koptekst"/>
    <w:uiPriority w:val="99"/>
    <w:rsid w:val="00BF797F"/>
    <w:rPr>
      <w:rFonts w:ascii="Arial" w:hAnsi="Arial" w:cs="Arial"/>
      <w:sz w:val="24"/>
      <w:szCs w:val="24"/>
    </w:rPr>
  </w:style>
  <w:style w:type="paragraph" w:styleId="Voettekst">
    <w:name w:val="footer"/>
    <w:basedOn w:val="Standaard"/>
    <w:link w:val="VoettekstChar"/>
    <w:unhideWhenUsed/>
    <w:rsid w:val="00BF797F"/>
    <w:pPr>
      <w:tabs>
        <w:tab w:val="center" w:pos="4536"/>
        <w:tab w:val="right" w:pos="9072"/>
      </w:tabs>
    </w:pPr>
  </w:style>
  <w:style w:type="character" w:customStyle="1" w:styleId="VoettekstChar">
    <w:name w:val="Voettekst Char"/>
    <w:basedOn w:val="Standaardalinea-lettertype"/>
    <w:link w:val="Voettekst"/>
    <w:rsid w:val="00BF797F"/>
    <w:rPr>
      <w:rFonts w:ascii="Arial" w:hAnsi="Arial" w:cs="Arial"/>
      <w:sz w:val="24"/>
      <w:szCs w:val="24"/>
    </w:rPr>
  </w:style>
  <w:style w:type="table" w:styleId="Tabelraster">
    <w:name w:val="Table Grid"/>
    <w:basedOn w:val="Standaardtabel"/>
    <w:uiPriority w:val="59"/>
    <w:rsid w:val="00BF797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FE6EE1"/>
    <w:pPr>
      <w:autoSpaceDE w:val="0"/>
      <w:autoSpaceDN w:val="0"/>
      <w:adjustRightInd w:val="0"/>
      <w:spacing w:after="0" w:line="240" w:lineRule="auto"/>
    </w:pPr>
    <w:rPr>
      <w:rFonts w:ascii="Calibri" w:hAnsi="Calibri" w:cs="Calibri"/>
      <w:color w:val="000000"/>
      <w:sz w:val="24"/>
      <w:szCs w:val="24"/>
    </w:rPr>
  </w:style>
  <w:style w:type="character" w:styleId="Paginanummer">
    <w:name w:val="page number"/>
    <w:basedOn w:val="Standaardalinea-lettertype"/>
    <w:semiHidden/>
    <w:rsid w:val="00A96BD5"/>
  </w:style>
  <w:style w:type="paragraph" w:customStyle="1" w:styleId="titel1">
    <w:name w:val="@ titel 1"/>
    <w:basedOn w:val="Titel1A"/>
    <w:next w:val="Geenafstand"/>
    <w:link w:val="titel1Char"/>
    <w:qFormat/>
    <w:rsid w:val="000B3B92"/>
    <w:pPr>
      <w:numPr>
        <w:numId w:val="11"/>
      </w:numPr>
      <w:pBdr>
        <w:bottom w:val="none" w:sz="0" w:space="0" w:color="auto"/>
      </w:pBdr>
      <w:ind w:left="714" w:hanging="357"/>
    </w:pPr>
    <w:rPr>
      <w:sz w:val="28"/>
      <w:szCs w:val="28"/>
    </w:rPr>
  </w:style>
  <w:style w:type="paragraph" w:customStyle="1" w:styleId="titel2">
    <w:name w:val="@ titel 2"/>
    <w:basedOn w:val="titel1"/>
    <w:next w:val="Geenafstand"/>
    <w:link w:val="titel2Char"/>
    <w:qFormat/>
    <w:rsid w:val="00F61DF8"/>
    <w:pPr>
      <w:numPr>
        <w:numId w:val="0"/>
      </w:numPr>
      <w:ind w:left="1"/>
    </w:pPr>
    <w:rPr>
      <w:rFonts w:eastAsia="Calibri"/>
    </w:rPr>
  </w:style>
  <w:style w:type="character" w:customStyle="1" w:styleId="GeenafstandChar">
    <w:name w:val="Geen afstand Char"/>
    <w:basedOn w:val="Standaardalinea-lettertype"/>
    <w:link w:val="Geenafstand"/>
    <w:uiPriority w:val="1"/>
    <w:rsid w:val="00A1206D"/>
    <w:rPr>
      <w:rFonts w:ascii="Calibri" w:hAnsi="Calibri" w:cs="Arial"/>
      <w:szCs w:val="24"/>
    </w:rPr>
  </w:style>
  <w:style w:type="character" w:customStyle="1" w:styleId="titel1Char">
    <w:name w:val="@ titel 1 Char"/>
    <w:basedOn w:val="GeenafstandChar"/>
    <w:link w:val="titel1"/>
    <w:rsid w:val="000B3B92"/>
    <w:rPr>
      <w:rFonts w:ascii="Calibri" w:hAnsi="Calibri" w:cstheme="minorHAnsi"/>
      <w:b/>
      <w:sz w:val="28"/>
      <w:szCs w:val="28"/>
    </w:rPr>
  </w:style>
  <w:style w:type="character" w:customStyle="1" w:styleId="titel2Char">
    <w:name w:val="@ titel 2 Char"/>
    <w:basedOn w:val="GeenafstandChar"/>
    <w:link w:val="titel2"/>
    <w:rsid w:val="00F61DF8"/>
    <w:rPr>
      <w:rFonts w:ascii="Calibri" w:eastAsia="Calibri" w:hAnsi="Calibri" w:cstheme="minorHAnsi"/>
      <w:b/>
      <w:sz w:val="28"/>
      <w:szCs w:val="28"/>
    </w:rPr>
  </w:style>
  <w:style w:type="paragraph" w:customStyle="1" w:styleId="Titel1A">
    <w:name w:val="@ Titel 1A"/>
    <w:basedOn w:val="Geenafstand"/>
    <w:next w:val="titel1"/>
    <w:link w:val="Titel1AChar"/>
    <w:qFormat/>
    <w:rsid w:val="008B141B"/>
    <w:pPr>
      <w:numPr>
        <w:numId w:val="12"/>
      </w:numPr>
      <w:pBdr>
        <w:bottom w:val="single" w:sz="4" w:space="1" w:color="auto"/>
      </w:pBdr>
      <w:ind w:left="284" w:hanging="284"/>
      <w:jc w:val="both"/>
    </w:pPr>
    <w:rPr>
      <w:rFonts w:asciiTheme="minorHAnsi" w:hAnsiTheme="minorHAnsi" w:cstheme="minorHAnsi"/>
      <w:b/>
      <w:sz w:val="32"/>
      <w:szCs w:val="32"/>
    </w:rPr>
  </w:style>
  <w:style w:type="paragraph" w:styleId="Kopvaninhoudsopgave">
    <w:name w:val="TOC Heading"/>
    <w:basedOn w:val="Kop1"/>
    <w:next w:val="Standaard"/>
    <w:uiPriority w:val="39"/>
    <w:unhideWhenUsed/>
    <w:qFormat/>
    <w:rsid w:val="00F12D73"/>
    <w:pPr>
      <w:keepLines/>
      <w:numPr>
        <w:numId w:val="0"/>
      </w:numPr>
      <w:spacing w:after="0" w:line="259" w:lineRule="auto"/>
      <w:outlineLvl w:val="9"/>
    </w:pPr>
    <w:rPr>
      <w:rFonts w:asciiTheme="majorHAnsi" w:eastAsiaTheme="majorEastAsia" w:hAnsiTheme="majorHAnsi" w:cstheme="majorBidi"/>
      <w:b w:val="0"/>
      <w:bCs w:val="0"/>
      <w:color w:val="365F91" w:themeColor="accent1" w:themeShade="BF"/>
      <w:kern w:val="0"/>
      <w:lang w:val="nl-BE" w:eastAsia="nl-BE"/>
    </w:rPr>
  </w:style>
  <w:style w:type="character" w:customStyle="1" w:styleId="Titel1AChar">
    <w:name w:val="@ Titel 1A Char"/>
    <w:basedOn w:val="GeenafstandChar"/>
    <w:link w:val="Titel1A"/>
    <w:rsid w:val="008B141B"/>
    <w:rPr>
      <w:rFonts w:ascii="Calibri" w:hAnsi="Calibri" w:cstheme="minorHAnsi"/>
      <w:b/>
      <w:sz w:val="32"/>
      <w:szCs w:val="32"/>
    </w:rPr>
  </w:style>
  <w:style w:type="character" w:customStyle="1" w:styleId="Kop3Char">
    <w:name w:val="Kop 3 Char"/>
    <w:basedOn w:val="Standaardalinea-lettertype"/>
    <w:link w:val="Kop3"/>
    <w:uiPriority w:val="9"/>
    <w:semiHidden/>
    <w:rsid w:val="00F12D73"/>
    <w:rPr>
      <w:rFonts w:asciiTheme="majorHAnsi" w:eastAsiaTheme="majorEastAsia" w:hAnsiTheme="majorHAnsi" w:cstheme="majorBidi"/>
      <w:color w:val="243F60" w:themeColor="accent1" w:themeShade="7F"/>
      <w:sz w:val="24"/>
      <w:szCs w:val="24"/>
    </w:rPr>
  </w:style>
  <w:style w:type="paragraph" w:styleId="Inhopg1">
    <w:name w:val="toc 1"/>
    <w:basedOn w:val="Standaard"/>
    <w:next w:val="Standaard"/>
    <w:autoRedefine/>
    <w:uiPriority w:val="39"/>
    <w:unhideWhenUsed/>
    <w:rsid w:val="007F2691"/>
    <w:pPr>
      <w:tabs>
        <w:tab w:val="left" w:pos="480"/>
        <w:tab w:val="right" w:leader="dot" w:pos="9062"/>
      </w:tabs>
      <w:spacing w:after="100"/>
    </w:pPr>
  </w:style>
  <w:style w:type="paragraph" w:styleId="Inhopg2">
    <w:name w:val="toc 2"/>
    <w:basedOn w:val="Standaard"/>
    <w:next w:val="Standaard"/>
    <w:autoRedefine/>
    <w:uiPriority w:val="39"/>
    <w:unhideWhenUsed/>
    <w:rsid w:val="00F12D73"/>
    <w:pPr>
      <w:spacing w:after="100"/>
      <w:ind w:left="240"/>
    </w:pPr>
  </w:style>
  <w:style w:type="paragraph" w:styleId="Inhopg3">
    <w:name w:val="toc 3"/>
    <w:basedOn w:val="Standaard"/>
    <w:next w:val="Standaard"/>
    <w:autoRedefine/>
    <w:uiPriority w:val="39"/>
    <w:unhideWhenUsed/>
    <w:rsid w:val="003174C8"/>
    <w:pPr>
      <w:tabs>
        <w:tab w:val="right" w:leader="dot" w:pos="9060"/>
      </w:tabs>
      <w:ind w:left="482"/>
    </w:pPr>
  </w:style>
  <w:style w:type="character" w:styleId="Hyperlink">
    <w:name w:val="Hyperlink"/>
    <w:basedOn w:val="Standaardalinea-lettertype"/>
    <w:uiPriority w:val="99"/>
    <w:unhideWhenUsed/>
    <w:rsid w:val="00F12D73"/>
    <w:rPr>
      <w:color w:val="0000FF" w:themeColor="hyperlink"/>
      <w:u w:val="single"/>
    </w:rPr>
  </w:style>
  <w:style w:type="character" w:styleId="Verwijzingopmerking">
    <w:name w:val="annotation reference"/>
    <w:basedOn w:val="Standaardalinea-lettertype"/>
    <w:uiPriority w:val="99"/>
    <w:semiHidden/>
    <w:unhideWhenUsed/>
    <w:rsid w:val="00A07E99"/>
    <w:rPr>
      <w:sz w:val="16"/>
      <w:szCs w:val="16"/>
    </w:rPr>
  </w:style>
  <w:style w:type="paragraph" w:styleId="Tekstopmerking">
    <w:name w:val="annotation text"/>
    <w:basedOn w:val="Standaard"/>
    <w:link w:val="TekstopmerkingChar"/>
    <w:uiPriority w:val="99"/>
    <w:semiHidden/>
    <w:unhideWhenUsed/>
    <w:rsid w:val="00A07E99"/>
    <w:rPr>
      <w:sz w:val="20"/>
      <w:szCs w:val="20"/>
    </w:rPr>
  </w:style>
  <w:style w:type="character" w:customStyle="1" w:styleId="TekstopmerkingChar">
    <w:name w:val="Tekst opmerking Char"/>
    <w:basedOn w:val="Standaardalinea-lettertype"/>
    <w:link w:val="Tekstopmerking"/>
    <w:uiPriority w:val="99"/>
    <w:semiHidden/>
    <w:rsid w:val="00A07E99"/>
    <w:rPr>
      <w:rFonts w:ascii="Arial" w:hAnsi="Arial" w:cs="Arial"/>
      <w:sz w:val="20"/>
      <w:szCs w:val="20"/>
    </w:rPr>
  </w:style>
  <w:style w:type="paragraph" w:styleId="Onderwerpvanopmerking">
    <w:name w:val="annotation subject"/>
    <w:basedOn w:val="Tekstopmerking"/>
    <w:next w:val="Tekstopmerking"/>
    <w:link w:val="OnderwerpvanopmerkingChar"/>
    <w:uiPriority w:val="99"/>
    <w:semiHidden/>
    <w:unhideWhenUsed/>
    <w:rsid w:val="00A07E99"/>
    <w:rPr>
      <w:b/>
      <w:bCs/>
    </w:rPr>
  </w:style>
  <w:style w:type="character" w:customStyle="1" w:styleId="OnderwerpvanopmerkingChar">
    <w:name w:val="Onderwerp van opmerking Char"/>
    <w:basedOn w:val="TekstopmerkingChar"/>
    <w:link w:val="Onderwerpvanopmerking"/>
    <w:uiPriority w:val="99"/>
    <w:semiHidden/>
    <w:rsid w:val="00A07E99"/>
    <w:rPr>
      <w:rFonts w:ascii="Arial" w:hAnsi="Arial" w:cs="Arial"/>
      <w:b/>
      <w:bCs/>
      <w:sz w:val="20"/>
      <w:szCs w:val="20"/>
    </w:rPr>
  </w:style>
  <w:style w:type="paragraph" w:styleId="Voetnoottekst">
    <w:name w:val="footnote text"/>
    <w:basedOn w:val="Standaard"/>
    <w:link w:val="VoetnoottekstChar"/>
    <w:uiPriority w:val="99"/>
    <w:semiHidden/>
    <w:unhideWhenUsed/>
    <w:rsid w:val="00A07E99"/>
    <w:rPr>
      <w:sz w:val="20"/>
      <w:szCs w:val="20"/>
    </w:rPr>
  </w:style>
  <w:style w:type="character" w:customStyle="1" w:styleId="VoetnoottekstChar">
    <w:name w:val="Voetnoottekst Char"/>
    <w:basedOn w:val="Standaardalinea-lettertype"/>
    <w:link w:val="Voetnoottekst"/>
    <w:uiPriority w:val="99"/>
    <w:semiHidden/>
    <w:rsid w:val="00A07E99"/>
    <w:rPr>
      <w:rFonts w:ascii="Arial" w:hAnsi="Arial" w:cs="Arial"/>
      <w:sz w:val="20"/>
      <w:szCs w:val="20"/>
    </w:rPr>
  </w:style>
  <w:style w:type="character" w:styleId="Voetnootmarkering">
    <w:name w:val="footnote reference"/>
    <w:basedOn w:val="Standaardalinea-lettertype"/>
    <w:uiPriority w:val="99"/>
    <w:semiHidden/>
    <w:unhideWhenUsed/>
    <w:rsid w:val="00A07E99"/>
    <w:rPr>
      <w:vertAlign w:val="superscript"/>
    </w:rPr>
  </w:style>
  <w:style w:type="paragraph" w:styleId="Normaalweb">
    <w:name w:val="Normal (Web)"/>
    <w:basedOn w:val="Standaard"/>
    <w:uiPriority w:val="99"/>
    <w:unhideWhenUsed/>
    <w:rsid w:val="001E5EFB"/>
    <w:pPr>
      <w:autoSpaceDE/>
      <w:autoSpaceDN/>
      <w:adjustRightInd/>
      <w:spacing w:before="100" w:beforeAutospacing="1" w:after="100" w:afterAutospacing="1"/>
    </w:pPr>
    <w:rPr>
      <w:rFonts w:ascii="Times New Roman" w:eastAsia="Times New Roman" w:hAnsi="Times New Roman" w:cs="Times New Roman"/>
      <w:lang w:eastAsia="nl-BE"/>
    </w:rPr>
  </w:style>
  <w:style w:type="table" w:customStyle="1" w:styleId="TableGrid">
    <w:name w:val="TableGrid"/>
    <w:rsid w:val="006A7066"/>
    <w:pPr>
      <w:spacing w:after="0" w:line="240" w:lineRule="auto"/>
    </w:pPr>
    <w:rPr>
      <w:rFonts w:eastAsiaTheme="minorEastAsia"/>
      <w:lang w:eastAsia="nl-BE"/>
    </w:rPr>
    <w:tblPr>
      <w:tblCellMar>
        <w:top w:w="0" w:type="dxa"/>
        <w:left w:w="0" w:type="dxa"/>
        <w:bottom w:w="0" w:type="dxa"/>
        <w:right w:w="0" w:type="dxa"/>
      </w:tblCellMar>
    </w:tblPr>
  </w:style>
  <w:style w:type="paragraph" w:customStyle="1" w:styleId="Standnatitel2">
    <w:name w:val="Stand na @ titel 2"/>
    <w:basedOn w:val="Geenafstand"/>
    <w:link w:val="Standnatitel2Char"/>
    <w:qFormat/>
    <w:rsid w:val="00100871"/>
    <w:pPr>
      <w:ind w:left="709"/>
      <w:jc w:val="both"/>
    </w:pPr>
    <w:rPr>
      <w:rFonts w:asciiTheme="minorHAnsi" w:hAnsiTheme="minorHAnsi" w:cstheme="minorHAnsi"/>
    </w:rPr>
  </w:style>
  <w:style w:type="character" w:customStyle="1" w:styleId="Standnatitel2Char">
    <w:name w:val="Stand na @ titel 2 Char"/>
    <w:basedOn w:val="GeenafstandChar"/>
    <w:link w:val="Standnatitel2"/>
    <w:rsid w:val="00100871"/>
    <w:rPr>
      <w:rFonts w:ascii="Calibri" w:hAnsi="Calibri" w:cstheme="minorHAnsi"/>
      <w:szCs w:val="24"/>
    </w:rPr>
  </w:style>
  <w:style w:type="paragraph" w:customStyle="1" w:styleId="Bolletje">
    <w:name w:val="Bolletje"/>
    <w:basedOn w:val="titel2"/>
    <w:link w:val="BolletjeChar"/>
    <w:qFormat/>
    <w:rsid w:val="004B012E"/>
    <w:pPr>
      <w:numPr>
        <w:numId w:val="3"/>
      </w:numPr>
    </w:pPr>
  </w:style>
  <w:style w:type="character" w:customStyle="1" w:styleId="BolletjeChar">
    <w:name w:val="Bolletje Char"/>
    <w:basedOn w:val="titel2Char"/>
    <w:link w:val="Bolletje"/>
    <w:rsid w:val="004B012E"/>
    <w:rPr>
      <w:rFonts w:ascii="Calibri" w:eastAsia="Calibri" w:hAnsi="Calibri" w:cstheme="minorHAnsi"/>
      <w:b/>
      <w:sz w:val="24"/>
      <w:szCs w:val="28"/>
    </w:rPr>
  </w:style>
  <w:style w:type="numbering" w:customStyle="1" w:styleId="Stijl1">
    <w:name w:val="Stijl1"/>
    <w:uiPriority w:val="99"/>
    <w:rsid w:val="008F493F"/>
    <w:pPr>
      <w:numPr>
        <w:numId w:val="5"/>
      </w:numPr>
    </w:pPr>
  </w:style>
  <w:style w:type="numbering" w:customStyle="1" w:styleId="Stijl2">
    <w:name w:val="Stijl2"/>
    <w:uiPriority w:val="99"/>
    <w:rsid w:val="0030107C"/>
    <w:pPr>
      <w:numPr>
        <w:numId w:val="6"/>
      </w:numPr>
    </w:pPr>
  </w:style>
  <w:style w:type="character" w:customStyle="1" w:styleId="Onopgelostemelding1">
    <w:name w:val="Onopgeloste melding1"/>
    <w:basedOn w:val="Standaardalinea-lettertype"/>
    <w:uiPriority w:val="99"/>
    <w:semiHidden/>
    <w:unhideWhenUsed/>
    <w:rsid w:val="00805A4F"/>
    <w:rPr>
      <w:color w:val="808080"/>
      <w:shd w:val="clear" w:color="auto" w:fill="E6E6E6"/>
    </w:rPr>
  </w:style>
  <w:style w:type="character" w:styleId="GevolgdeHyperlink">
    <w:name w:val="FollowedHyperlink"/>
    <w:basedOn w:val="Standaardalinea-lettertype"/>
    <w:uiPriority w:val="99"/>
    <w:semiHidden/>
    <w:unhideWhenUsed/>
    <w:rsid w:val="00375DE0"/>
    <w:rPr>
      <w:color w:val="800080" w:themeColor="followedHyperlink"/>
      <w:u w:val="single"/>
    </w:rPr>
  </w:style>
  <w:style w:type="paragraph" w:customStyle="1" w:styleId="Standnatitel1A">
    <w:name w:val="Stand na titel 1A"/>
    <w:basedOn w:val="Standnatitel2"/>
    <w:link w:val="Standnatitel1AChar"/>
    <w:qFormat/>
    <w:rsid w:val="00F87BFD"/>
    <w:pPr>
      <w:ind w:left="567"/>
    </w:pPr>
  </w:style>
  <w:style w:type="character" w:customStyle="1" w:styleId="Standnatitel1AChar">
    <w:name w:val="Stand na titel 1A Char"/>
    <w:basedOn w:val="Standnatitel2Char"/>
    <w:link w:val="Standnatitel1A"/>
    <w:rsid w:val="00F87BFD"/>
    <w:rPr>
      <w:rFonts w:ascii="Calibri" w:hAnsi="Calibri" w:cstheme="minorHAnsi"/>
      <w:szCs w:val="24"/>
    </w:rPr>
  </w:style>
  <w:style w:type="paragraph" w:customStyle="1" w:styleId="paragraaf">
    <w:name w:val="@ paragraaf"/>
    <w:basedOn w:val="Standaard"/>
    <w:link w:val="paragraafChar"/>
    <w:qFormat/>
    <w:rsid w:val="00C03E82"/>
    <w:pPr>
      <w:tabs>
        <w:tab w:val="left" w:pos="-1440"/>
        <w:tab w:val="left" w:pos="-720"/>
        <w:tab w:val="left" w:pos="0"/>
        <w:tab w:val="left" w:pos="720"/>
        <w:tab w:val="left" w:pos="1699"/>
        <w:tab w:val="left" w:pos="2550"/>
        <w:tab w:val="left" w:pos="3402"/>
        <w:tab w:val="left" w:pos="4252"/>
        <w:tab w:val="left" w:pos="5040"/>
        <w:tab w:val="left" w:pos="5952"/>
        <w:tab w:val="left" w:pos="6803"/>
        <w:tab w:val="left" w:pos="7654"/>
        <w:tab w:val="left" w:pos="8503"/>
        <w:tab w:val="left" w:pos="9354"/>
        <w:tab w:val="left" w:pos="10205"/>
        <w:tab w:val="left" w:pos="11053"/>
        <w:tab w:val="left" w:pos="11904"/>
        <w:tab w:val="left" w:pos="12756"/>
        <w:tab w:val="left" w:pos="13606"/>
        <w:tab w:val="left" w:pos="14455"/>
        <w:tab w:val="left" w:pos="15306"/>
        <w:tab w:val="left" w:pos="16157"/>
        <w:tab w:val="left" w:pos="17008"/>
        <w:tab w:val="left" w:pos="17857"/>
        <w:tab w:val="left" w:pos="18708"/>
        <w:tab w:val="left" w:pos="19559"/>
        <w:tab w:val="left" w:pos="20410"/>
        <w:tab w:val="left" w:pos="21258"/>
      </w:tabs>
      <w:suppressAutoHyphens/>
      <w:autoSpaceDE/>
      <w:autoSpaceDN/>
      <w:adjustRightInd/>
      <w:ind w:left="425" w:hanging="425"/>
      <w:jc w:val="both"/>
    </w:pPr>
    <w:rPr>
      <w:rFonts w:ascii="Calibri" w:eastAsia="Times New Roman" w:hAnsi="Calibri" w:cs="Times New Roman"/>
      <w:spacing w:val="-2"/>
      <w:sz w:val="22"/>
      <w:szCs w:val="20"/>
      <w:lang w:val="nl-NL" w:eastAsia="nl-BE"/>
    </w:rPr>
  </w:style>
  <w:style w:type="character" w:customStyle="1" w:styleId="paragraafChar">
    <w:name w:val="@ paragraaf Char"/>
    <w:link w:val="paragraaf"/>
    <w:rsid w:val="00C03E82"/>
    <w:rPr>
      <w:rFonts w:ascii="Calibri" w:eastAsia="Times New Roman" w:hAnsi="Calibri" w:cs="Times New Roman"/>
      <w:spacing w:val="-2"/>
      <w:szCs w:val="20"/>
      <w:lang w:val="nl-NL" w:eastAsia="nl-BE"/>
    </w:rPr>
  </w:style>
  <w:style w:type="paragraph" w:styleId="Plattetekst3">
    <w:name w:val="Body Text 3"/>
    <w:basedOn w:val="Standaard"/>
    <w:link w:val="Plattetekst3Char"/>
    <w:uiPriority w:val="99"/>
    <w:unhideWhenUsed/>
    <w:rsid w:val="00C03E82"/>
    <w:pPr>
      <w:autoSpaceDE/>
      <w:autoSpaceDN/>
      <w:adjustRightInd/>
      <w:spacing w:after="120"/>
    </w:pPr>
    <w:rPr>
      <w:rFonts w:ascii="Times New Roman" w:eastAsia="Times New Roman" w:hAnsi="Times New Roman" w:cs="Times New Roman"/>
      <w:sz w:val="16"/>
      <w:szCs w:val="16"/>
      <w:lang w:val="nl-NL" w:eastAsia="nl-NL"/>
    </w:rPr>
  </w:style>
  <w:style w:type="character" w:customStyle="1" w:styleId="Plattetekst3Char">
    <w:name w:val="Platte tekst 3 Char"/>
    <w:basedOn w:val="Standaardalinea-lettertype"/>
    <w:link w:val="Plattetekst3"/>
    <w:uiPriority w:val="99"/>
    <w:rsid w:val="00C03E82"/>
    <w:rPr>
      <w:rFonts w:ascii="Times New Roman" w:eastAsia="Times New Roman" w:hAnsi="Times New Roman" w:cs="Times New Roman"/>
      <w:sz w:val="16"/>
      <w:szCs w:val="16"/>
      <w:lang w:val="nl-NL" w:eastAsia="nl-NL"/>
    </w:rPr>
  </w:style>
  <w:style w:type="paragraph" w:customStyle="1" w:styleId="paragraaf0">
    <w:name w:val="@paragraaf"/>
    <w:basedOn w:val="Standaard"/>
    <w:autoRedefine/>
    <w:qFormat/>
    <w:rsid w:val="00CF5C9F"/>
    <w:pPr>
      <w:autoSpaceDE/>
      <w:autoSpaceDN/>
      <w:adjustRightInd/>
      <w:ind w:firstLine="1"/>
      <w:jc w:val="both"/>
    </w:pPr>
    <w:rPr>
      <w:rFonts w:ascii="Calibri" w:eastAsia="Times New Roman" w:hAnsi="Calibri" w:cs="Calibri"/>
      <w:sz w:val="22"/>
      <w:szCs w:val="22"/>
      <w:lang w:val="nl-NL" w:eastAsia="nl-BE"/>
    </w:rPr>
  </w:style>
  <w:style w:type="paragraph" w:styleId="Titel">
    <w:name w:val="Title"/>
    <w:basedOn w:val="Standaard"/>
    <w:link w:val="TitelChar"/>
    <w:qFormat/>
    <w:rsid w:val="00C03E82"/>
    <w:pPr>
      <w:autoSpaceDE/>
      <w:autoSpaceDN/>
      <w:adjustRightInd/>
      <w:jc w:val="center"/>
    </w:pPr>
    <w:rPr>
      <w:rFonts w:ascii="Times New Roman" w:eastAsia="Times New Roman" w:hAnsi="Times New Roman" w:cs="Times New Roman"/>
      <w:b/>
      <w:szCs w:val="20"/>
      <w:u w:val="single"/>
      <w:lang w:val="nl-NL" w:eastAsia="nl-NL"/>
    </w:rPr>
  </w:style>
  <w:style w:type="character" w:customStyle="1" w:styleId="TitelChar">
    <w:name w:val="Titel Char"/>
    <w:basedOn w:val="Standaardalinea-lettertype"/>
    <w:link w:val="Titel"/>
    <w:rsid w:val="00C03E82"/>
    <w:rPr>
      <w:rFonts w:ascii="Times New Roman" w:eastAsia="Times New Roman" w:hAnsi="Times New Roman" w:cs="Times New Roman"/>
      <w:b/>
      <w:sz w:val="24"/>
      <w:szCs w:val="20"/>
      <w:u w:val="single"/>
      <w:lang w:val="nl-NL" w:eastAsia="nl-NL"/>
    </w:rPr>
  </w:style>
  <w:style w:type="paragraph" w:customStyle="1" w:styleId="titel3">
    <w:name w:val="@ titel 3"/>
    <w:basedOn w:val="titel2"/>
    <w:link w:val="titel3Char"/>
    <w:qFormat/>
    <w:rsid w:val="008B141B"/>
    <w:rPr>
      <w:i/>
      <w:sz w:val="24"/>
      <w:szCs w:val="24"/>
    </w:rPr>
  </w:style>
  <w:style w:type="paragraph" w:styleId="Inhopg4">
    <w:name w:val="toc 4"/>
    <w:basedOn w:val="Standaard"/>
    <w:next w:val="Standaard"/>
    <w:autoRedefine/>
    <w:uiPriority w:val="39"/>
    <w:unhideWhenUsed/>
    <w:rsid w:val="003F4830"/>
    <w:pPr>
      <w:spacing w:after="100"/>
      <w:ind w:left="720"/>
    </w:pPr>
  </w:style>
  <w:style w:type="character" w:customStyle="1" w:styleId="titel3Char">
    <w:name w:val="@ titel 3 Char"/>
    <w:basedOn w:val="titel2Char"/>
    <w:link w:val="titel3"/>
    <w:rsid w:val="008B141B"/>
    <w:rPr>
      <w:rFonts w:ascii="Calibri" w:eastAsia="Calibri" w:hAnsi="Calibri" w:cstheme="minorHAnsi"/>
      <w:b/>
      <w:i/>
      <w:sz w:val="24"/>
      <w:szCs w:val="24"/>
    </w:rPr>
  </w:style>
  <w:style w:type="paragraph" w:styleId="Revisie">
    <w:name w:val="Revision"/>
    <w:hidden/>
    <w:uiPriority w:val="99"/>
    <w:semiHidden/>
    <w:rsid w:val="007F2691"/>
    <w:pPr>
      <w:spacing w:after="0" w:line="240" w:lineRule="auto"/>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97952">
      <w:bodyDiv w:val="1"/>
      <w:marLeft w:val="0"/>
      <w:marRight w:val="0"/>
      <w:marTop w:val="0"/>
      <w:marBottom w:val="0"/>
      <w:divBdr>
        <w:top w:val="none" w:sz="0" w:space="0" w:color="auto"/>
        <w:left w:val="none" w:sz="0" w:space="0" w:color="auto"/>
        <w:bottom w:val="none" w:sz="0" w:space="0" w:color="auto"/>
        <w:right w:val="none" w:sz="0" w:space="0" w:color="auto"/>
      </w:divBdr>
    </w:div>
    <w:div w:id="414861915">
      <w:bodyDiv w:val="1"/>
      <w:marLeft w:val="0"/>
      <w:marRight w:val="0"/>
      <w:marTop w:val="0"/>
      <w:marBottom w:val="0"/>
      <w:divBdr>
        <w:top w:val="none" w:sz="0" w:space="0" w:color="auto"/>
        <w:left w:val="none" w:sz="0" w:space="0" w:color="auto"/>
        <w:bottom w:val="none" w:sz="0" w:space="0" w:color="auto"/>
        <w:right w:val="none" w:sz="0" w:space="0" w:color="auto"/>
      </w:divBdr>
      <w:divsChild>
        <w:div w:id="1616642769">
          <w:marLeft w:val="0"/>
          <w:marRight w:val="0"/>
          <w:marTop w:val="0"/>
          <w:marBottom w:val="0"/>
          <w:divBdr>
            <w:top w:val="none" w:sz="0" w:space="0" w:color="auto"/>
            <w:left w:val="none" w:sz="0" w:space="0" w:color="auto"/>
            <w:bottom w:val="none" w:sz="0" w:space="0" w:color="auto"/>
            <w:right w:val="none" w:sz="0" w:space="0" w:color="auto"/>
          </w:divBdr>
          <w:divsChild>
            <w:div w:id="1320575268">
              <w:marLeft w:val="0"/>
              <w:marRight w:val="0"/>
              <w:marTop w:val="0"/>
              <w:marBottom w:val="0"/>
              <w:divBdr>
                <w:top w:val="none" w:sz="0" w:space="0" w:color="auto"/>
                <w:left w:val="none" w:sz="0" w:space="0" w:color="auto"/>
                <w:bottom w:val="none" w:sz="0" w:space="0" w:color="auto"/>
                <w:right w:val="none" w:sz="0" w:space="0" w:color="auto"/>
              </w:divBdr>
              <w:divsChild>
                <w:div w:id="603653553">
                  <w:marLeft w:val="75"/>
                  <w:marRight w:val="75"/>
                  <w:marTop w:val="0"/>
                  <w:marBottom w:val="0"/>
                  <w:divBdr>
                    <w:top w:val="none" w:sz="0" w:space="0" w:color="auto"/>
                    <w:left w:val="none" w:sz="0" w:space="0" w:color="auto"/>
                    <w:bottom w:val="none" w:sz="0" w:space="0" w:color="auto"/>
                    <w:right w:val="none" w:sz="0" w:space="0" w:color="auto"/>
                  </w:divBdr>
                  <w:divsChild>
                    <w:div w:id="2032292617">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106558">
      <w:bodyDiv w:val="1"/>
      <w:marLeft w:val="0"/>
      <w:marRight w:val="0"/>
      <w:marTop w:val="0"/>
      <w:marBottom w:val="0"/>
      <w:divBdr>
        <w:top w:val="none" w:sz="0" w:space="0" w:color="auto"/>
        <w:left w:val="none" w:sz="0" w:space="0" w:color="auto"/>
        <w:bottom w:val="none" w:sz="0" w:space="0" w:color="auto"/>
        <w:right w:val="none" w:sz="0" w:space="0" w:color="auto"/>
      </w:divBdr>
    </w:div>
    <w:div w:id="1797017362">
      <w:bodyDiv w:val="1"/>
      <w:marLeft w:val="0"/>
      <w:marRight w:val="0"/>
      <w:marTop w:val="0"/>
      <w:marBottom w:val="0"/>
      <w:divBdr>
        <w:top w:val="none" w:sz="0" w:space="0" w:color="auto"/>
        <w:left w:val="none" w:sz="0" w:space="0" w:color="auto"/>
        <w:bottom w:val="none" w:sz="0" w:space="0" w:color="auto"/>
        <w:right w:val="none" w:sz="0" w:space="0" w:color="auto"/>
      </w:divBdr>
    </w:div>
    <w:div w:id="181915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1DA44-1650-4BCD-83AB-6D88E431F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16</Pages>
  <Words>5575</Words>
  <Characters>30665</Characters>
  <Application>Microsoft Office Word</Application>
  <DocSecurity>0</DocSecurity>
  <Lines>255</Lines>
  <Paragraphs>72</Paragraphs>
  <ScaleCrop>false</ScaleCrop>
  <HeadingPairs>
    <vt:vector size="2" baseType="variant">
      <vt:variant>
        <vt:lpstr>Titel</vt:lpstr>
      </vt:variant>
      <vt:variant>
        <vt:i4>1</vt:i4>
      </vt:variant>
    </vt:vector>
  </HeadingPairs>
  <TitlesOfParts>
    <vt:vector size="1" baseType="lpstr">
      <vt:lpstr/>
    </vt:vector>
  </TitlesOfParts>
  <Company>Naam Bestuur</Company>
  <LinksUpToDate>false</LinksUpToDate>
  <CharactersWithSpaces>36168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OCMW Huldenberg</dc:creator>
  <cp:keywords/>
  <dc:description/>
  <cp:lastModifiedBy>Christine Willemyns</cp:lastModifiedBy>
  <cp:revision>65</cp:revision>
  <cp:lastPrinted>2024-01-29T08:27:00Z</cp:lastPrinted>
  <dcterms:created xsi:type="dcterms:W3CDTF">2021-09-09T07:08:00Z</dcterms:created>
  <dcterms:modified xsi:type="dcterms:W3CDTF">2026-02-10T10:22:00Z</dcterms:modified>
</cp:coreProperties>
</file>