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D9DCD7" w14:textId="797FEE58" w:rsidR="00C0517A" w:rsidRPr="00236C51" w:rsidRDefault="00C0517A" w:rsidP="00C0517A">
      <w:pPr>
        <w:autoSpaceDE/>
        <w:autoSpaceDN/>
        <w:adjustRightInd/>
        <w:spacing w:after="200" w:line="276" w:lineRule="auto"/>
        <w:rPr>
          <w:color w:val="auto"/>
        </w:rPr>
      </w:pPr>
    </w:p>
    <w:p w14:paraId="3F5DCB1F" w14:textId="6EEE5BA4" w:rsidR="00A32EB8" w:rsidRPr="00236C51" w:rsidRDefault="00A32EB8" w:rsidP="00C0517A">
      <w:pPr>
        <w:autoSpaceDE/>
        <w:autoSpaceDN/>
        <w:adjustRightInd/>
        <w:spacing w:after="200" w:line="276" w:lineRule="auto"/>
        <w:rPr>
          <w:color w:val="auto"/>
        </w:rPr>
      </w:pPr>
    </w:p>
    <w:p w14:paraId="493E9D9C" w14:textId="24F7A6A7" w:rsidR="00A32EB8" w:rsidRPr="00236C51" w:rsidRDefault="00A32EB8" w:rsidP="00C0517A">
      <w:pPr>
        <w:autoSpaceDE/>
        <w:autoSpaceDN/>
        <w:adjustRightInd/>
        <w:spacing w:after="200" w:line="276" w:lineRule="auto"/>
        <w:rPr>
          <w:color w:val="auto"/>
        </w:rPr>
      </w:pPr>
    </w:p>
    <w:p w14:paraId="4BC1255E" w14:textId="7AFB98C4" w:rsidR="00A32EB8" w:rsidRPr="00236C51" w:rsidRDefault="00A32EB8" w:rsidP="00C0517A">
      <w:pPr>
        <w:autoSpaceDE/>
        <w:autoSpaceDN/>
        <w:adjustRightInd/>
        <w:spacing w:after="200" w:line="276" w:lineRule="auto"/>
        <w:rPr>
          <w:color w:val="auto"/>
        </w:rPr>
      </w:pPr>
    </w:p>
    <w:p w14:paraId="2120A019" w14:textId="79EC7C95" w:rsidR="00A32EB8" w:rsidRPr="00236C51" w:rsidRDefault="00A32EB8" w:rsidP="00C0517A">
      <w:pPr>
        <w:autoSpaceDE/>
        <w:autoSpaceDN/>
        <w:adjustRightInd/>
        <w:spacing w:after="200" w:line="276" w:lineRule="auto"/>
        <w:rPr>
          <w:color w:val="auto"/>
        </w:rPr>
      </w:pPr>
    </w:p>
    <w:p w14:paraId="007446A3" w14:textId="6CD3D8F0" w:rsidR="00A32EB8" w:rsidRPr="00236C51" w:rsidRDefault="00A32EB8" w:rsidP="00C0517A">
      <w:pPr>
        <w:autoSpaceDE/>
        <w:autoSpaceDN/>
        <w:adjustRightInd/>
        <w:spacing w:after="200" w:line="276" w:lineRule="auto"/>
        <w:rPr>
          <w:color w:val="auto"/>
        </w:rPr>
      </w:pPr>
    </w:p>
    <w:p w14:paraId="163657A4" w14:textId="682A39D9" w:rsidR="00A32EB8" w:rsidRPr="00236C51" w:rsidRDefault="00A32EB8" w:rsidP="00C0517A">
      <w:pPr>
        <w:autoSpaceDE/>
        <w:autoSpaceDN/>
        <w:adjustRightInd/>
        <w:spacing w:after="200" w:line="276" w:lineRule="auto"/>
        <w:rPr>
          <w:color w:val="auto"/>
        </w:rPr>
      </w:pPr>
    </w:p>
    <w:p w14:paraId="36FA27C1" w14:textId="3F48862B" w:rsidR="00A32EB8" w:rsidRPr="00236C51" w:rsidRDefault="00A32EB8" w:rsidP="00C0517A">
      <w:pPr>
        <w:autoSpaceDE/>
        <w:autoSpaceDN/>
        <w:adjustRightInd/>
        <w:spacing w:after="200" w:line="276" w:lineRule="auto"/>
        <w:rPr>
          <w:color w:val="auto"/>
        </w:rPr>
      </w:pPr>
    </w:p>
    <w:p w14:paraId="5C4FF483" w14:textId="6BE1C7B7" w:rsidR="00A32EB8" w:rsidRPr="00236C51" w:rsidRDefault="00A32EB8" w:rsidP="00C0517A">
      <w:pPr>
        <w:autoSpaceDE/>
        <w:autoSpaceDN/>
        <w:adjustRightInd/>
        <w:spacing w:after="200" w:line="276" w:lineRule="auto"/>
        <w:rPr>
          <w:color w:val="auto"/>
        </w:rPr>
      </w:pPr>
    </w:p>
    <w:p w14:paraId="4FB7B715" w14:textId="77777777" w:rsidR="00A32EB8" w:rsidRPr="00236C51" w:rsidRDefault="00A32EB8" w:rsidP="00C0517A">
      <w:pPr>
        <w:autoSpaceDE/>
        <w:autoSpaceDN/>
        <w:adjustRightInd/>
        <w:spacing w:after="200" w:line="276" w:lineRule="auto"/>
        <w:rPr>
          <w:color w:val="auto"/>
        </w:rPr>
      </w:pPr>
    </w:p>
    <w:p w14:paraId="4AF9F04F" w14:textId="01CB8F41" w:rsidR="00C0517A" w:rsidRDefault="00C0517A" w:rsidP="00C0517A">
      <w:pPr>
        <w:pBdr>
          <w:top w:val="single" w:sz="4" w:space="1" w:color="auto"/>
          <w:left w:val="single" w:sz="4" w:space="4" w:color="auto"/>
          <w:bottom w:val="single" w:sz="4" w:space="1" w:color="auto"/>
          <w:right w:val="single" w:sz="4" w:space="4" w:color="auto"/>
        </w:pBdr>
        <w:jc w:val="center"/>
        <w:rPr>
          <w:ins w:id="0" w:author="Chistine Willemyns" w:date="2024-08-26T11:19:00Z"/>
          <w:b/>
          <w:color w:val="auto"/>
          <w:sz w:val="40"/>
          <w:szCs w:val="40"/>
        </w:rPr>
      </w:pPr>
      <w:r w:rsidRPr="00236C51">
        <w:rPr>
          <w:b/>
          <w:color w:val="auto"/>
          <w:sz w:val="40"/>
          <w:szCs w:val="40"/>
        </w:rPr>
        <w:t>BIJLAGE 10</w:t>
      </w:r>
    </w:p>
    <w:p w14:paraId="79436D01" w14:textId="419D2335" w:rsidR="009B27A1" w:rsidRDefault="009B27A1" w:rsidP="00C0517A">
      <w:pPr>
        <w:pBdr>
          <w:top w:val="single" w:sz="4" w:space="1" w:color="auto"/>
          <w:left w:val="single" w:sz="4" w:space="4" w:color="auto"/>
          <w:bottom w:val="single" w:sz="4" w:space="1" w:color="auto"/>
          <w:right w:val="single" w:sz="4" w:space="4" w:color="auto"/>
        </w:pBdr>
        <w:jc w:val="center"/>
        <w:rPr>
          <w:ins w:id="1" w:author="Chistine Willemyns" w:date="2024-08-26T11:19:00Z"/>
          <w:b/>
          <w:color w:val="auto"/>
          <w:sz w:val="40"/>
          <w:szCs w:val="40"/>
        </w:rPr>
      </w:pPr>
    </w:p>
    <w:p w14:paraId="445C786D" w14:textId="04001B23" w:rsidR="009B27A1" w:rsidRPr="00236C51" w:rsidRDefault="009B27A1" w:rsidP="00C0517A">
      <w:pPr>
        <w:pBdr>
          <w:top w:val="single" w:sz="4" w:space="1" w:color="auto"/>
          <w:left w:val="single" w:sz="4" w:space="4" w:color="auto"/>
          <w:bottom w:val="single" w:sz="4" w:space="1" w:color="auto"/>
          <w:right w:val="single" w:sz="4" w:space="4" w:color="auto"/>
        </w:pBdr>
        <w:jc w:val="center"/>
        <w:rPr>
          <w:b/>
          <w:color w:val="auto"/>
          <w:sz w:val="40"/>
          <w:szCs w:val="40"/>
        </w:rPr>
      </w:pPr>
      <w:ins w:id="2" w:author="Chistine Willemyns" w:date="2024-08-26T11:19:00Z">
        <w:r>
          <w:rPr>
            <w:b/>
            <w:color w:val="auto"/>
            <w:sz w:val="40"/>
            <w:szCs w:val="40"/>
          </w:rPr>
          <w:t>Cafetariaplan</w:t>
        </w:r>
      </w:ins>
    </w:p>
    <w:p w14:paraId="60A42E3A" w14:textId="6178F25C" w:rsidR="00C0517A" w:rsidRPr="00236C51" w:rsidRDefault="00C0517A" w:rsidP="00C0517A">
      <w:pPr>
        <w:pBdr>
          <w:top w:val="single" w:sz="4" w:space="1" w:color="auto"/>
          <w:left w:val="single" w:sz="4" w:space="4" w:color="auto"/>
          <w:bottom w:val="single" w:sz="4" w:space="1" w:color="auto"/>
          <w:right w:val="single" w:sz="4" w:space="4" w:color="auto"/>
        </w:pBdr>
        <w:jc w:val="center"/>
        <w:rPr>
          <w:b/>
          <w:color w:val="auto"/>
          <w:sz w:val="40"/>
          <w:szCs w:val="40"/>
        </w:rPr>
      </w:pPr>
    </w:p>
    <w:p w14:paraId="7184D61F" w14:textId="6569E938" w:rsidR="00C0517A" w:rsidRPr="00236C51" w:rsidRDefault="00C0517A" w:rsidP="00C0517A">
      <w:pPr>
        <w:pBdr>
          <w:top w:val="single" w:sz="4" w:space="1" w:color="auto"/>
          <w:left w:val="single" w:sz="4" w:space="4" w:color="auto"/>
          <w:bottom w:val="single" w:sz="4" w:space="1" w:color="auto"/>
          <w:right w:val="single" w:sz="4" w:space="4" w:color="auto"/>
        </w:pBdr>
        <w:autoSpaceDE/>
        <w:autoSpaceDN/>
        <w:adjustRightInd/>
        <w:spacing w:after="200" w:line="276" w:lineRule="auto"/>
        <w:rPr>
          <w:color w:val="auto"/>
        </w:rPr>
      </w:pPr>
    </w:p>
    <w:p w14:paraId="6CA41EF4" w14:textId="77777777" w:rsidR="00C0517A" w:rsidRPr="00236C51" w:rsidRDefault="00C0517A" w:rsidP="00C0517A">
      <w:pPr>
        <w:rPr>
          <w:color w:val="auto"/>
        </w:rPr>
      </w:pPr>
    </w:p>
    <w:p w14:paraId="69A93C7F" w14:textId="77777777" w:rsidR="00C0517A" w:rsidRPr="00236C51" w:rsidRDefault="00C0517A" w:rsidP="00C0517A">
      <w:pPr>
        <w:autoSpaceDE/>
        <w:autoSpaceDN/>
        <w:adjustRightInd/>
        <w:spacing w:after="200" w:line="276" w:lineRule="auto"/>
        <w:rPr>
          <w:color w:val="auto"/>
        </w:rPr>
      </w:pPr>
    </w:p>
    <w:p w14:paraId="20F6D433" w14:textId="78879127" w:rsidR="002D3750" w:rsidRPr="00236C51" w:rsidRDefault="004D1F0C" w:rsidP="00657B67">
      <w:pPr>
        <w:rPr>
          <w:color w:val="auto"/>
        </w:rPr>
      </w:pPr>
      <w:r w:rsidRPr="00236C51">
        <w:rPr>
          <w:color w:val="auto"/>
        </w:rPr>
        <w:t xml:space="preserve">Bijlage </w:t>
      </w:r>
      <w:r w:rsidR="00F26D8E" w:rsidRPr="00236C51">
        <w:rPr>
          <w:color w:val="auto"/>
        </w:rPr>
        <w:t>10</w:t>
      </w:r>
      <w:r w:rsidR="001773E7" w:rsidRPr="00236C51">
        <w:rPr>
          <w:color w:val="auto"/>
        </w:rPr>
        <w:t xml:space="preserve"> </w:t>
      </w:r>
      <w:r w:rsidRPr="00236C51">
        <w:rPr>
          <w:color w:val="auto"/>
        </w:rPr>
        <w:t>aan het arbeidsreglement goedgekeurd door de</w:t>
      </w:r>
      <w:r w:rsidR="00C62062" w:rsidRPr="00236C51">
        <w:rPr>
          <w:color w:val="auto"/>
        </w:rPr>
        <w:t xml:space="preserve"> gemeente- en OCMW-</w:t>
      </w:r>
      <w:r w:rsidRPr="00236C51">
        <w:rPr>
          <w:color w:val="auto"/>
        </w:rPr>
        <w:t xml:space="preserve">raad op </w:t>
      </w:r>
      <w:r w:rsidR="00F26D8E" w:rsidRPr="00236C51">
        <w:rPr>
          <w:color w:val="auto"/>
        </w:rPr>
        <w:t>23/06/2022</w:t>
      </w:r>
      <w:ins w:id="3" w:author="Chistine Willemyns" w:date="2024-10-02T10:53:00Z">
        <w:r w:rsidR="007872F0">
          <w:rPr>
            <w:color w:val="auto"/>
          </w:rPr>
          <w:t>,</w:t>
        </w:r>
      </w:ins>
      <w:del w:id="4" w:author="Chistine Willemyns" w:date="2024-10-02T10:53:00Z">
        <w:r w:rsidR="00391754" w:rsidDel="007872F0">
          <w:rPr>
            <w:color w:val="auto"/>
          </w:rPr>
          <w:delText xml:space="preserve"> en </w:delText>
        </w:r>
      </w:del>
      <w:r w:rsidR="00DD3D78">
        <w:rPr>
          <w:color w:val="auto"/>
        </w:rPr>
        <w:t>25/01/2024</w:t>
      </w:r>
      <w:ins w:id="5" w:author="Chistine Willemyns" w:date="2024-10-02T10:53:00Z">
        <w:r w:rsidR="007872F0">
          <w:rPr>
            <w:color w:val="auto"/>
          </w:rPr>
          <w:t xml:space="preserve"> en 24/10/2024</w:t>
        </w:r>
      </w:ins>
    </w:p>
    <w:p w14:paraId="33249D25" w14:textId="7B556097" w:rsidR="00441150" w:rsidRPr="00236C51" w:rsidRDefault="00441150" w:rsidP="00657B67">
      <w:pPr>
        <w:rPr>
          <w:color w:val="auto"/>
        </w:rPr>
      </w:pPr>
    </w:p>
    <w:p w14:paraId="43B3CBC7" w14:textId="6369A424" w:rsidR="002D3750" w:rsidRPr="00236C51" w:rsidRDefault="002D3750" w:rsidP="00657B67">
      <w:pPr>
        <w:rPr>
          <w:color w:val="auto"/>
        </w:rPr>
      </w:pPr>
      <w:r w:rsidRPr="00236C51">
        <w:rPr>
          <w:color w:val="auto"/>
        </w:rPr>
        <w:br w:type="page"/>
      </w:r>
    </w:p>
    <w:p w14:paraId="66CAE20D" w14:textId="77777777" w:rsidR="00441150" w:rsidRPr="00236C51" w:rsidRDefault="00441150" w:rsidP="00657B67">
      <w:pPr>
        <w:rPr>
          <w:color w:val="auto"/>
        </w:rPr>
      </w:pPr>
    </w:p>
    <w:p w14:paraId="525D61FD" w14:textId="77777777" w:rsidR="002D3750" w:rsidRPr="00236C51" w:rsidRDefault="002D3750" w:rsidP="00657B67">
      <w:pPr>
        <w:rPr>
          <w:b/>
          <w:color w:val="auto"/>
        </w:rPr>
      </w:pPr>
      <w:r w:rsidRPr="00236C51">
        <w:rPr>
          <w:b/>
          <w:color w:val="auto"/>
        </w:rPr>
        <w:t>Inhoudstafel</w:t>
      </w:r>
    </w:p>
    <w:p w14:paraId="120A4D89" w14:textId="77777777" w:rsidR="00357104" w:rsidRDefault="00357104" w:rsidP="00357104">
      <w:pPr>
        <w:pStyle w:val="Standnatitel1A"/>
      </w:pPr>
    </w:p>
    <w:p w14:paraId="6863E1DC" w14:textId="73B8D835" w:rsidR="008B7917" w:rsidRDefault="008B7917" w:rsidP="00357104">
      <w:pPr>
        <w:pStyle w:val="Standnatitel1A"/>
      </w:pPr>
      <w:r>
        <w:br w:type="page"/>
      </w:r>
    </w:p>
    <w:p w14:paraId="4F257E75" w14:textId="127C33A3" w:rsidR="008B7917" w:rsidRPr="008B7917" w:rsidRDefault="008B7917" w:rsidP="008B7917">
      <w:pPr>
        <w:pStyle w:val="Titel"/>
        <w:jc w:val="center"/>
        <w:rPr>
          <w:color w:val="FF0000"/>
        </w:rPr>
      </w:pPr>
      <w:r>
        <w:rPr>
          <w:color w:val="FF0000"/>
        </w:rPr>
        <w:lastRenderedPageBreak/>
        <w:t>Cafetariaplan - inleiding</w:t>
      </w:r>
    </w:p>
    <w:p w14:paraId="7F1CAF72" w14:textId="77777777" w:rsidR="008B7917" w:rsidRDefault="008B7917">
      <w:pPr>
        <w:autoSpaceDE/>
        <w:autoSpaceDN/>
        <w:adjustRightInd/>
        <w:spacing w:after="200" w:line="276" w:lineRule="auto"/>
        <w:jc w:val="left"/>
        <w:rPr>
          <w:color w:val="FF0000"/>
        </w:rPr>
      </w:pPr>
    </w:p>
    <w:p w14:paraId="15C18A3F" w14:textId="20A745EC" w:rsidR="009929E7" w:rsidRDefault="009929E7" w:rsidP="007068E9">
      <w:pPr>
        <w:rPr>
          <w:color w:val="FF0000"/>
        </w:rPr>
      </w:pPr>
      <w:r w:rsidRPr="00E557B6">
        <w:rPr>
          <w:color w:val="FF0000"/>
        </w:rPr>
        <w:t>Het lokaal bestuur Huldenberg biedt haar werknemers flexibele loonvoordelen, ook cafetariaplan genoemd.</w:t>
      </w:r>
      <w:r w:rsidR="007068E9">
        <w:rPr>
          <w:color w:val="FF0000"/>
        </w:rPr>
        <w:t xml:space="preserve"> Door dit cafetariaplan kan </w:t>
      </w:r>
      <w:r w:rsidR="00A92BB4">
        <w:rPr>
          <w:color w:val="FF0000"/>
        </w:rPr>
        <w:t>de</w:t>
      </w:r>
      <w:r w:rsidR="007068E9">
        <w:rPr>
          <w:color w:val="FF0000"/>
        </w:rPr>
        <w:t xml:space="preserve"> werknemer</w:t>
      </w:r>
      <w:r w:rsidR="007068E9" w:rsidRPr="007068E9">
        <w:rPr>
          <w:color w:val="FF0000"/>
        </w:rPr>
        <w:t xml:space="preserve"> zelf </w:t>
      </w:r>
      <w:r w:rsidR="00A92BB4">
        <w:rPr>
          <w:color w:val="FF0000"/>
        </w:rPr>
        <w:t>zijn</w:t>
      </w:r>
      <w:r w:rsidR="007068E9" w:rsidRPr="007068E9">
        <w:rPr>
          <w:color w:val="FF0000"/>
        </w:rPr>
        <w:t xml:space="preserve"> extralegale voordelen</w:t>
      </w:r>
      <w:r w:rsidR="007068E9">
        <w:rPr>
          <w:color w:val="FF0000"/>
        </w:rPr>
        <w:t xml:space="preserve"> kiezen</w:t>
      </w:r>
      <w:r w:rsidR="007068E9" w:rsidRPr="007068E9">
        <w:rPr>
          <w:color w:val="FF0000"/>
        </w:rPr>
        <w:t xml:space="preserve"> </w:t>
      </w:r>
      <w:r w:rsidR="007068E9">
        <w:rPr>
          <w:color w:val="FF0000"/>
        </w:rPr>
        <w:t>in functie van je behoeften.</w:t>
      </w:r>
    </w:p>
    <w:p w14:paraId="31E2A6B1" w14:textId="77777777" w:rsidR="007068E9" w:rsidRPr="00E557B6" w:rsidRDefault="007068E9" w:rsidP="007068E9">
      <w:pPr>
        <w:rPr>
          <w:color w:val="FF0000"/>
        </w:rPr>
      </w:pPr>
    </w:p>
    <w:p w14:paraId="192C81D7" w14:textId="383594D3" w:rsidR="009929E7" w:rsidRDefault="009929E7" w:rsidP="00FA65D3">
      <w:pPr>
        <w:rPr>
          <w:color w:val="FF0000"/>
        </w:rPr>
      </w:pPr>
      <w:r w:rsidRPr="00E557B6">
        <w:rPr>
          <w:color w:val="FF0000"/>
        </w:rPr>
        <w:t xml:space="preserve">Bovenop de reeds bestaande fietslease (zie verder) wordt </w:t>
      </w:r>
      <w:r w:rsidR="00A100AD" w:rsidRPr="00E557B6">
        <w:rPr>
          <w:color w:val="FF0000"/>
        </w:rPr>
        <w:t xml:space="preserve">dit cafetariaplan nu uitgebreid met een </w:t>
      </w:r>
      <w:r w:rsidR="00A56480">
        <w:rPr>
          <w:color w:val="FF0000"/>
        </w:rPr>
        <w:t>gezondheid</w:t>
      </w:r>
      <w:r w:rsidR="00A100AD" w:rsidRPr="00E557B6">
        <w:rPr>
          <w:color w:val="FF0000"/>
        </w:rPr>
        <w:t>splan.</w:t>
      </w:r>
      <w:r w:rsidRPr="00E557B6">
        <w:rPr>
          <w:color w:val="FF0000"/>
        </w:rPr>
        <w:t xml:space="preserve"> </w:t>
      </w:r>
    </w:p>
    <w:p w14:paraId="60E39ABB" w14:textId="77777777" w:rsidR="00E47C4D" w:rsidRDefault="00E47C4D" w:rsidP="00FA65D3">
      <w:pPr>
        <w:rPr>
          <w:color w:val="FF0000"/>
        </w:rPr>
      </w:pPr>
    </w:p>
    <w:p w14:paraId="0FA25B24" w14:textId="0526B2F3" w:rsidR="00E47C4D" w:rsidRDefault="00E47C4D" w:rsidP="00FA65D3">
      <w:pPr>
        <w:rPr>
          <w:color w:val="FF0000"/>
        </w:rPr>
      </w:pPr>
      <w:r>
        <w:rPr>
          <w:color w:val="FF0000"/>
        </w:rPr>
        <w:t xml:space="preserve">Voor zowel fietslease als het </w:t>
      </w:r>
      <w:r w:rsidR="00A56480">
        <w:rPr>
          <w:color w:val="FF0000"/>
        </w:rPr>
        <w:t>gezondheid</w:t>
      </w:r>
      <w:r>
        <w:rPr>
          <w:color w:val="FF0000"/>
        </w:rPr>
        <w:t xml:space="preserve">splan kan de werknemer, indien hij dit wenst, (een deel van) zijn eindejaarstoelage inzetten. </w:t>
      </w:r>
    </w:p>
    <w:p w14:paraId="2EB65C32" w14:textId="77777777" w:rsidR="00E47C4D" w:rsidRDefault="00E47C4D" w:rsidP="00FA65D3">
      <w:pPr>
        <w:rPr>
          <w:color w:val="FF0000"/>
        </w:rPr>
      </w:pPr>
    </w:p>
    <w:p w14:paraId="669E8E6F" w14:textId="3F54C9B7" w:rsidR="00E47C4D" w:rsidRPr="00E557B6" w:rsidRDefault="00E47C4D" w:rsidP="00FA65D3">
      <w:pPr>
        <w:rPr>
          <w:color w:val="FF0000"/>
        </w:rPr>
      </w:pPr>
      <w:r>
        <w:rPr>
          <w:color w:val="FF0000"/>
        </w:rPr>
        <w:t xml:space="preserve">Bovenop de uitleg hierna organiseert de dienst HRM jaarlijks een infovergadering over het cafetariaplan zodat geïnteresseerde werknemers optimaal geïnformeerd worden. </w:t>
      </w:r>
    </w:p>
    <w:p w14:paraId="2F6CDBEF" w14:textId="7B39EE73" w:rsidR="008B3B01" w:rsidRPr="00E557B6" w:rsidRDefault="008B3B01" w:rsidP="00657B67">
      <w:pPr>
        <w:rPr>
          <w:color w:val="FF0000"/>
        </w:rPr>
      </w:pPr>
    </w:p>
    <w:p w14:paraId="3F4E19F6" w14:textId="4F1306CA" w:rsidR="009929E7" w:rsidRPr="008B7917" w:rsidRDefault="009929E7" w:rsidP="008B7917">
      <w:pPr>
        <w:pStyle w:val="Titel"/>
        <w:jc w:val="center"/>
        <w:rPr>
          <w:color w:val="FF0000"/>
        </w:rPr>
      </w:pPr>
      <w:bookmarkStart w:id="6" w:name="_Toc178775683"/>
      <w:r w:rsidRPr="008B7917">
        <w:rPr>
          <w:color w:val="FF0000"/>
        </w:rPr>
        <w:t xml:space="preserve">Reglement </w:t>
      </w:r>
      <w:r w:rsidR="00A100AD" w:rsidRPr="008B7917">
        <w:rPr>
          <w:color w:val="FF0000"/>
        </w:rPr>
        <w:t>verzekeringsplan</w:t>
      </w:r>
      <w:bookmarkEnd w:id="6"/>
    </w:p>
    <w:p w14:paraId="3246D3B3" w14:textId="77777777" w:rsidR="009929E7" w:rsidRPr="00E557B6" w:rsidRDefault="009929E7" w:rsidP="009929E7">
      <w:pPr>
        <w:rPr>
          <w:color w:val="FF0000"/>
        </w:rPr>
      </w:pPr>
    </w:p>
    <w:p w14:paraId="623451FE" w14:textId="77777777" w:rsidR="009929E7" w:rsidRPr="008B7917" w:rsidRDefault="009929E7" w:rsidP="008B7917">
      <w:pPr>
        <w:pStyle w:val="Titel2"/>
        <w:rPr>
          <w:color w:val="FF0000"/>
        </w:rPr>
      </w:pPr>
      <w:bookmarkStart w:id="7" w:name="_Toc178775684"/>
      <w:bookmarkStart w:id="8" w:name="_Toc178842159"/>
      <w:r w:rsidRPr="008B7917">
        <w:rPr>
          <w:color w:val="FF0000"/>
        </w:rPr>
        <w:t>Inleiding</w:t>
      </w:r>
      <w:bookmarkEnd w:id="7"/>
      <w:bookmarkEnd w:id="8"/>
    </w:p>
    <w:p w14:paraId="133BB5A9" w14:textId="7AFE883D" w:rsidR="009929E7" w:rsidRPr="00E557B6" w:rsidRDefault="009929E7" w:rsidP="00657B67">
      <w:pPr>
        <w:rPr>
          <w:color w:val="FF0000"/>
        </w:rPr>
      </w:pPr>
    </w:p>
    <w:p w14:paraId="04951BC7" w14:textId="77777777" w:rsidR="000274EE" w:rsidRDefault="000274EE" w:rsidP="000274EE">
      <w:pPr>
        <w:rPr>
          <w:rFonts w:cs="Aptos"/>
          <w:color w:val="FF0000"/>
          <w:szCs w:val="22"/>
        </w:rPr>
      </w:pPr>
      <w:r>
        <w:rPr>
          <w:color w:val="FF0000"/>
        </w:rPr>
        <w:t>Het lokaal bestuur Huldenberg wenst haar personeelsleden verzekeringsoplossingen aan te bieden voor henzelf en eventueel hun gezinsleden.</w:t>
      </w:r>
    </w:p>
    <w:p w14:paraId="67574E06" w14:textId="77777777" w:rsidR="000274EE" w:rsidRDefault="000274EE" w:rsidP="000274EE">
      <w:pPr>
        <w:rPr>
          <w:color w:val="FF0000"/>
        </w:rPr>
      </w:pPr>
    </w:p>
    <w:p w14:paraId="1B5926E1" w14:textId="11ADC1BD" w:rsidR="000274EE" w:rsidRDefault="000274EE" w:rsidP="000274EE">
      <w:pPr>
        <w:rPr>
          <w:color w:val="FF0000"/>
        </w:rPr>
      </w:pPr>
      <w:r>
        <w:rPr>
          <w:color w:val="FF0000"/>
        </w:rPr>
        <w:t>Enerzijds wordt aan de werknemer</w:t>
      </w:r>
      <w:r w:rsidR="00C32D56">
        <w:rPr>
          <w:color w:val="FF0000"/>
        </w:rPr>
        <w:t xml:space="preserve"> </w:t>
      </w:r>
      <w:r>
        <w:rPr>
          <w:color w:val="FF0000"/>
        </w:rPr>
        <w:t xml:space="preserve">de mogelijkheid gegeven om voor zichzelf en </w:t>
      </w:r>
      <w:r w:rsidR="00C32D56">
        <w:rPr>
          <w:color w:val="FF0000"/>
        </w:rPr>
        <w:t>zijn</w:t>
      </w:r>
      <w:r>
        <w:rPr>
          <w:color w:val="FF0000"/>
        </w:rPr>
        <w:t xml:space="preserve"> gezinsleden een ambulante kostenverzekering af te sluiten.  </w:t>
      </w:r>
    </w:p>
    <w:p w14:paraId="46355264" w14:textId="77777777" w:rsidR="000274EE" w:rsidRDefault="000274EE" w:rsidP="000274EE">
      <w:pPr>
        <w:rPr>
          <w:color w:val="FF0000"/>
        </w:rPr>
      </w:pPr>
      <w:r>
        <w:rPr>
          <w:color w:val="FF0000"/>
        </w:rPr>
        <w:t xml:space="preserve">Anderzijds wordt het voor de gezinsleden mogelijk om toe te treden tot de (collectieve) hospitalisatieverzekering. </w:t>
      </w:r>
    </w:p>
    <w:p w14:paraId="06A69934" w14:textId="5052AE45" w:rsidR="000274EE" w:rsidRDefault="000274EE" w:rsidP="000274EE">
      <w:pPr>
        <w:rPr>
          <w:color w:val="FF0000"/>
        </w:rPr>
      </w:pPr>
      <w:r>
        <w:rPr>
          <w:color w:val="FF0000"/>
        </w:rPr>
        <w:t>Dit laatste was reeds mogelijk via eigen/individuele financiering, maar vanaf nu zal dit mogelijk zijn door</w:t>
      </w:r>
      <w:r w:rsidR="00C32D56">
        <w:rPr>
          <w:color w:val="FF0000"/>
        </w:rPr>
        <w:t xml:space="preserve"> de</w:t>
      </w:r>
      <w:r>
        <w:rPr>
          <w:color w:val="FF0000"/>
        </w:rPr>
        <w:t xml:space="preserve"> inzet van de (gedeeltelijke) eindejaarstoelage</w:t>
      </w:r>
      <w:r w:rsidR="00C32D56">
        <w:rPr>
          <w:color w:val="FF0000"/>
        </w:rPr>
        <w:t>,</w:t>
      </w:r>
      <w:r>
        <w:rPr>
          <w:color w:val="FF0000"/>
        </w:rPr>
        <w:t xml:space="preserve"> naar analogie met fietslease. </w:t>
      </w:r>
    </w:p>
    <w:p w14:paraId="40500F52" w14:textId="77777777" w:rsidR="000274EE" w:rsidRDefault="000274EE" w:rsidP="000274EE">
      <w:pPr>
        <w:rPr>
          <w:color w:val="FF0000"/>
        </w:rPr>
      </w:pPr>
    </w:p>
    <w:p w14:paraId="5A6895CD" w14:textId="52199892" w:rsidR="000274EE" w:rsidRDefault="000274EE" w:rsidP="000274EE">
      <w:pPr>
        <w:rPr>
          <w:color w:val="FF0000"/>
        </w:rPr>
      </w:pPr>
      <w:r>
        <w:rPr>
          <w:color w:val="FF0000"/>
        </w:rPr>
        <w:t xml:space="preserve">Personeelsleden die dit wensen kunnen dus vrijwillig hun eindejaarstoelage (gedeeltelijk) inruilen tegen een budget voor aansluiting van hun gezinsleden aan de </w:t>
      </w:r>
      <w:r w:rsidR="00C32D56">
        <w:rPr>
          <w:color w:val="FF0000"/>
        </w:rPr>
        <w:t>(</w:t>
      </w:r>
      <w:r>
        <w:rPr>
          <w:color w:val="FF0000"/>
        </w:rPr>
        <w:t>collectieve</w:t>
      </w:r>
      <w:r w:rsidR="00C32D56">
        <w:rPr>
          <w:color w:val="FF0000"/>
        </w:rPr>
        <w:t>)</w:t>
      </w:r>
      <w:r>
        <w:rPr>
          <w:color w:val="FF0000"/>
        </w:rPr>
        <w:t xml:space="preserve"> hospitalisatieverzekering en/of aansluiting van zichzelf en eventueel hun gezinsleden aan de ambulante kostenverzekering.</w:t>
      </w:r>
    </w:p>
    <w:p w14:paraId="7947D194" w14:textId="77777777" w:rsidR="000274EE" w:rsidRDefault="000274EE" w:rsidP="000274EE">
      <w:pPr>
        <w:rPr>
          <w:color w:val="FF0000"/>
        </w:rPr>
      </w:pPr>
    </w:p>
    <w:p w14:paraId="5340217C" w14:textId="625F4954" w:rsidR="000274EE" w:rsidRDefault="000274EE" w:rsidP="000274EE">
      <w:pPr>
        <w:rPr>
          <w:color w:val="FF0000"/>
        </w:rPr>
      </w:pPr>
      <w:r>
        <w:rPr>
          <w:color w:val="FF0000"/>
        </w:rPr>
        <w:t xml:space="preserve">De ambulante kostenverzekering heet Ambuflex Plus en zal voor het leescomfort verder in deze tekst zo benoemd worden. Als we het over zowel de </w:t>
      </w:r>
      <w:r w:rsidR="00C32D56">
        <w:rPr>
          <w:color w:val="FF0000"/>
        </w:rPr>
        <w:t xml:space="preserve">(collectieve) </w:t>
      </w:r>
      <w:r>
        <w:rPr>
          <w:color w:val="FF0000"/>
        </w:rPr>
        <w:t>hospitalisatieverzekering als de ambulante kostenverzekering hebben, benoemen we dit het gezondheidsplan.</w:t>
      </w:r>
    </w:p>
    <w:p w14:paraId="5E5182AA" w14:textId="77777777" w:rsidR="000274EE" w:rsidRDefault="000274EE" w:rsidP="000274EE">
      <w:pPr>
        <w:rPr>
          <w:color w:val="FF0000"/>
        </w:rPr>
      </w:pPr>
    </w:p>
    <w:p w14:paraId="780E8DD2" w14:textId="77777777" w:rsidR="000274EE" w:rsidRDefault="000274EE" w:rsidP="000274EE">
      <w:pPr>
        <w:rPr>
          <w:color w:val="FF0000"/>
        </w:rPr>
      </w:pPr>
      <w:r>
        <w:rPr>
          <w:color w:val="FF0000"/>
        </w:rPr>
        <w:t>Het gezondheidsplan wordt aangeboden via Vanbreda Risk &amp; Benefits.</w:t>
      </w:r>
    </w:p>
    <w:p w14:paraId="616397DD" w14:textId="77777777" w:rsidR="000274EE" w:rsidRDefault="000274EE" w:rsidP="000274EE">
      <w:pPr>
        <w:rPr>
          <w:color w:val="FF0000"/>
        </w:rPr>
      </w:pPr>
    </w:p>
    <w:p w14:paraId="44C5ECC0" w14:textId="77777777" w:rsidR="000274EE" w:rsidRDefault="000274EE" w:rsidP="000274EE">
      <w:pPr>
        <w:rPr>
          <w:color w:val="FF0000"/>
        </w:rPr>
      </w:pPr>
      <w:r>
        <w:rPr>
          <w:color w:val="FF0000"/>
        </w:rPr>
        <w:t>De modaliteiten en voorwaarden worden hieronder gestipuleerd.</w:t>
      </w:r>
    </w:p>
    <w:p w14:paraId="0BD46945" w14:textId="77777777" w:rsidR="00357104" w:rsidRDefault="00357104" w:rsidP="000274EE">
      <w:pPr>
        <w:rPr>
          <w:color w:val="FF0000"/>
        </w:rPr>
      </w:pPr>
    </w:p>
    <w:p w14:paraId="4B1BD375" w14:textId="77777777" w:rsidR="00357104" w:rsidRDefault="00357104" w:rsidP="000274EE">
      <w:pPr>
        <w:rPr>
          <w:color w:val="FF0000"/>
        </w:rPr>
      </w:pPr>
    </w:p>
    <w:p w14:paraId="193B9DB7" w14:textId="77777777" w:rsidR="00357104" w:rsidRDefault="00357104" w:rsidP="000274EE">
      <w:pPr>
        <w:rPr>
          <w:color w:val="FF0000"/>
        </w:rPr>
      </w:pPr>
    </w:p>
    <w:p w14:paraId="20AEF555" w14:textId="77777777" w:rsidR="00EA328D" w:rsidRPr="00E557B6" w:rsidRDefault="00EA328D">
      <w:pPr>
        <w:autoSpaceDE/>
        <w:autoSpaceDN/>
        <w:adjustRightInd/>
        <w:spacing w:after="200" w:line="276" w:lineRule="auto"/>
        <w:jc w:val="left"/>
        <w:rPr>
          <w:color w:val="FF0000"/>
          <w:szCs w:val="22"/>
        </w:rPr>
      </w:pPr>
    </w:p>
    <w:p w14:paraId="0FD13533" w14:textId="77777777" w:rsidR="00EA328D" w:rsidRPr="00E557B6" w:rsidRDefault="00EA328D" w:rsidP="00EA328D">
      <w:pPr>
        <w:pStyle w:val="Titel2"/>
        <w:rPr>
          <w:color w:val="FF0000"/>
        </w:rPr>
      </w:pPr>
      <w:bookmarkStart w:id="9" w:name="_Toc178775685"/>
      <w:bookmarkStart w:id="10" w:name="_Toc178842160"/>
      <w:r w:rsidRPr="00E557B6">
        <w:rPr>
          <w:color w:val="FF0000"/>
        </w:rPr>
        <w:lastRenderedPageBreak/>
        <w:t>Voor wie?</w:t>
      </w:r>
      <w:bookmarkEnd w:id="9"/>
      <w:bookmarkEnd w:id="10"/>
    </w:p>
    <w:p w14:paraId="67F2AFB4" w14:textId="77777777" w:rsidR="00EA328D" w:rsidRPr="00E557B6" w:rsidRDefault="00EA328D" w:rsidP="00EA328D">
      <w:pPr>
        <w:rPr>
          <w:color w:val="FF0000"/>
        </w:rPr>
      </w:pPr>
    </w:p>
    <w:p w14:paraId="644B85D9" w14:textId="2B71C445" w:rsidR="00EA328D" w:rsidRPr="00E557B6" w:rsidRDefault="003B1E5F" w:rsidP="00EA328D">
      <w:pPr>
        <w:rPr>
          <w:color w:val="FF0000"/>
          <w:szCs w:val="22"/>
        </w:rPr>
      </w:pPr>
      <w:r w:rsidRPr="00E557B6">
        <w:rPr>
          <w:color w:val="FF0000"/>
          <w:szCs w:val="22"/>
        </w:rPr>
        <w:t xml:space="preserve">De toetreding tot het </w:t>
      </w:r>
      <w:r w:rsidR="00FA65D3" w:rsidRPr="00E557B6">
        <w:rPr>
          <w:color w:val="FF0000"/>
          <w:szCs w:val="22"/>
        </w:rPr>
        <w:t>gezondheids</w:t>
      </w:r>
      <w:r w:rsidRPr="00E557B6">
        <w:rPr>
          <w:color w:val="FF0000"/>
          <w:szCs w:val="22"/>
        </w:rPr>
        <w:t>s</w:t>
      </w:r>
      <w:r w:rsidR="00EA328D" w:rsidRPr="00E557B6">
        <w:rPr>
          <w:color w:val="FF0000"/>
          <w:szCs w:val="22"/>
        </w:rPr>
        <w:t>plan gebeurt volledig op vrijwillige basis. Elke werknemer die voldoet aan de hieronder vermelde voorwaarden kan steeds vrij en autonoom beslissen om al dan niet in te stappen.</w:t>
      </w:r>
    </w:p>
    <w:p w14:paraId="405AC088" w14:textId="77777777" w:rsidR="00EA328D" w:rsidRPr="00E557B6" w:rsidRDefault="00EA328D" w:rsidP="00EA328D">
      <w:pPr>
        <w:rPr>
          <w:color w:val="FF0000"/>
          <w:szCs w:val="22"/>
        </w:rPr>
      </w:pPr>
    </w:p>
    <w:p w14:paraId="7498EE0E" w14:textId="44922CCD" w:rsidR="00EA328D" w:rsidRPr="00E557B6" w:rsidRDefault="00EA328D" w:rsidP="00EA328D">
      <w:pPr>
        <w:rPr>
          <w:color w:val="FF0000"/>
          <w:szCs w:val="22"/>
        </w:rPr>
      </w:pPr>
      <w:r w:rsidRPr="00E557B6">
        <w:rPr>
          <w:color w:val="FF0000"/>
          <w:szCs w:val="22"/>
        </w:rPr>
        <w:t xml:space="preserve">Aan alle personeelsleden (arbeiders en bedienden) met een arbeidsovereenkomst van (on)bepaalde duur of met een statutaire aanstelling wordt de mogelijkheid geboden om een budgetbepaling te doen. </w:t>
      </w:r>
    </w:p>
    <w:p w14:paraId="29F18852" w14:textId="77777777" w:rsidR="00EA328D" w:rsidRPr="00E557B6" w:rsidRDefault="00EA328D" w:rsidP="00EA328D">
      <w:pPr>
        <w:rPr>
          <w:color w:val="FF0000"/>
          <w:szCs w:val="22"/>
        </w:rPr>
      </w:pPr>
    </w:p>
    <w:p w14:paraId="320787BC" w14:textId="4DC31221" w:rsidR="00EA328D" w:rsidRDefault="00EA328D" w:rsidP="00EA328D">
      <w:pPr>
        <w:rPr>
          <w:color w:val="FF0000"/>
          <w:szCs w:val="22"/>
        </w:rPr>
      </w:pPr>
      <w:r w:rsidRPr="00E557B6">
        <w:rPr>
          <w:color w:val="FF0000"/>
          <w:szCs w:val="22"/>
        </w:rPr>
        <w:t xml:space="preserve">Volgende personeelsleden worden uitgesloten van de mogelijkheid om een </w:t>
      </w:r>
      <w:r w:rsidR="00C32D56">
        <w:rPr>
          <w:color w:val="FF0000"/>
          <w:szCs w:val="22"/>
        </w:rPr>
        <w:t>gezondheid</w:t>
      </w:r>
      <w:r w:rsidR="003B1E5F" w:rsidRPr="00E557B6">
        <w:rPr>
          <w:color w:val="FF0000"/>
          <w:szCs w:val="22"/>
        </w:rPr>
        <w:t>splan</w:t>
      </w:r>
      <w:r w:rsidRPr="00E557B6">
        <w:rPr>
          <w:color w:val="FF0000"/>
          <w:szCs w:val="22"/>
        </w:rPr>
        <w:t xml:space="preserve"> aan te gaan en zullen bijgevolg geen budgetraming kunnen laten opmaken:</w:t>
      </w:r>
    </w:p>
    <w:p w14:paraId="15833454" w14:textId="77777777" w:rsidR="00C32D56" w:rsidRPr="00E557B6" w:rsidRDefault="00C32D56" w:rsidP="00EA328D">
      <w:pPr>
        <w:rPr>
          <w:color w:val="FF0000"/>
          <w:szCs w:val="22"/>
        </w:rPr>
      </w:pPr>
    </w:p>
    <w:p w14:paraId="65EEF7E2" w14:textId="77777777" w:rsidR="00EA328D" w:rsidRPr="00E557B6" w:rsidRDefault="00EA328D" w:rsidP="00EA328D">
      <w:pPr>
        <w:pStyle w:val="Lijstalinea"/>
        <w:numPr>
          <w:ilvl w:val="0"/>
          <w:numId w:val="9"/>
        </w:numPr>
        <w:ind w:left="142" w:hanging="142"/>
        <w:rPr>
          <w:color w:val="FF0000"/>
          <w:szCs w:val="22"/>
        </w:rPr>
      </w:pPr>
      <w:r w:rsidRPr="00E557B6">
        <w:rPr>
          <w:color w:val="FF0000"/>
          <w:szCs w:val="22"/>
        </w:rPr>
        <w:t>Personeelsleden met loonbeslag, collectieve schuldenregeling, loonoverdracht.</w:t>
      </w:r>
    </w:p>
    <w:p w14:paraId="1BA888F9" w14:textId="77777777" w:rsidR="00EA328D" w:rsidRPr="00E557B6" w:rsidRDefault="00EA328D" w:rsidP="00EA328D">
      <w:pPr>
        <w:pStyle w:val="Lijstalinea"/>
        <w:numPr>
          <w:ilvl w:val="0"/>
          <w:numId w:val="9"/>
        </w:numPr>
        <w:ind w:left="142" w:hanging="142"/>
        <w:rPr>
          <w:color w:val="FF0000"/>
          <w:szCs w:val="22"/>
        </w:rPr>
      </w:pPr>
      <w:r w:rsidRPr="00E557B6">
        <w:rPr>
          <w:color w:val="FF0000"/>
          <w:szCs w:val="22"/>
        </w:rPr>
        <w:t>Personeelsleden die minder dan zes maanden in dienst zijn op datum van het instapmoment van  1 oktober t.e.m. 30 november.</w:t>
      </w:r>
    </w:p>
    <w:p w14:paraId="12EF4954" w14:textId="32A1E20E" w:rsidR="0056716C" w:rsidRPr="00C32D56" w:rsidRDefault="0056716C" w:rsidP="00EA328D">
      <w:pPr>
        <w:pStyle w:val="Lijstalinea"/>
        <w:numPr>
          <w:ilvl w:val="0"/>
          <w:numId w:val="9"/>
        </w:numPr>
        <w:ind w:left="142" w:hanging="142"/>
        <w:rPr>
          <w:color w:val="FF0000"/>
          <w:szCs w:val="22"/>
        </w:rPr>
      </w:pPr>
      <w:r w:rsidRPr="00C32D56">
        <w:rPr>
          <w:color w:val="FF0000"/>
          <w:szCs w:val="22"/>
        </w:rPr>
        <w:t xml:space="preserve">Personeelsleden met een arbeidsovereenkomst van bepaalde duur, met een arbeidsovereenkomst voor een bepaalde opdracht of met een vervangingsovereenkomst van (on)bepaalde duur waarvan de duurtijd geen 12 maanden bedraagt </w:t>
      </w:r>
      <w:r w:rsidRPr="00C32D56">
        <w:rPr>
          <w:color w:val="FF0000"/>
          <w:szCs w:val="22"/>
          <w:highlight w:val="yellow"/>
        </w:rPr>
        <w:t>opm: conform art 219 rpr</w:t>
      </w:r>
    </w:p>
    <w:p w14:paraId="2B9B7334" w14:textId="77777777" w:rsidR="00EA328D" w:rsidRPr="00E557B6" w:rsidRDefault="00EA328D" w:rsidP="00EA328D">
      <w:pPr>
        <w:pStyle w:val="Lijstalinea"/>
        <w:numPr>
          <w:ilvl w:val="0"/>
          <w:numId w:val="9"/>
        </w:numPr>
        <w:ind w:left="142" w:hanging="142"/>
        <w:rPr>
          <w:color w:val="FF0000"/>
          <w:szCs w:val="22"/>
        </w:rPr>
      </w:pPr>
      <w:r w:rsidRPr="00E557B6">
        <w:rPr>
          <w:color w:val="FF0000"/>
          <w:szCs w:val="22"/>
        </w:rPr>
        <w:t>Personeelsleden in een opzegperiode.</w:t>
      </w:r>
    </w:p>
    <w:p w14:paraId="059F54F5" w14:textId="77777777" w:rsidR="00EA328D" w:rsidRPr="00E557B6" w:rsidRDefault="00EA328D" w:rsidP="00EA328D">
      <w:pPr>
        <w:pStyle w:val="Lijstalinea"/>
        <w:numPr>
          <w:ilvl w:val="0"/>
          <w:numId w:val="9"/>
        </w:numPr>
        <w:ind w:left="142" w:hanging="142"/>
        <w:rPr>
          <w:color w:val="FF0000"/>
          <w:szCs w:val="22"/>
        </w:rPr>
      </w:pPr>
      <w:r w:rsidRPr="00E557B6">
        <w:rPr>
          <w:color w:val="FF0000"/>
          <w:szCs w:val="22"/>
        </w:rPr>
        <w:t>Personeelsleden die onbetaald verlof opnemen zoals voorzien onder art. 258 § 1, pt 2 en 3.</w:t>
      </w:r>
    </w:p>
    <w:p w14:paraId="4C8ADDEC" w14:textId="77777777" w:rsidR="00EA328D" w:rsidRPr="00E557B6" w:rsidRDefault="00EA328D" w:rsidP="00EA328D">
      <w:pPr>
        <w:pStyle w:val="Lijstalinea"/>
        <w:numPr>
          <w:ilvl w:val="0"/>
          <w:numId w:val="9"/>
        </w:numPr>
        <w:ind w:left="142" w:hanging="142"/>
        <w:rPr>
          <w:color w:val="FF0000"/>
          <w:szCs w:val="22"/>
        </w:rPr>
      </w:pPr>
      <w:r w:rsidRPr="00E557B6">
        <w:rPr>
          <w:color w:val="FF0000"/>
          <w:szCs w:val="22"/>
        </w:rPr>
        <w:t>Personeel dat niet onder de lokale rechtspositieregeling valt zoals gelegenheidsmedewerkers, OCMW-cliënten die met toepassing van artikel 60 §7, van de organieke wet betreffende de openbare centra voor maatschappelijk welzijn van 8 juli 1976 tijdelijk tewerkgesteld worden in een betrekking bij het OCMW of ter beschikking gesteld worden van een derde.</w:t>
      </w:r>
    </w:p>
    <w:p w14:paraId="067072F1" w14:textId="77777777" w:rsidR="00EA328D" w:rsidRPr="00E557B6" w:rsidRDefault="00EA328D" w:rsidP="00EA328D">
      <w:pPr>
        <w:rPr>
          <w:color w:val="FF0000"/>
          <w:highlight w:val="yellow"/>
        </w:rPr>
      </w:pPr>
    </w:p>
    <w:p w14:paraId="59B3BF31" w14:textId="02861409" w:rsidR="00EA328D" w:rsidRPr="00E557B6" w:rsidRDefault="00EA328D" w:rsidP="00E557B6">
      <w:pPr>
        <w:rPr>
          <w:color w:val="FF0000"/>
          <w:szCs w:val="22"/>
        </w:rPr>
      </w:pPr>
      <w:r w:rsidRPr="00E557B6">
        <w:rPr>
          <w:color w:val="FF0000"/>
          <w:szCs w:val="22"/>
        </w:rPr>
        <w:t>Personeelsleden die wensen toe te treden</w:t>
      </w:r>
      <w:r w:rsidR="00782285" w:rsidRPr="00E557B6">
        <w:rPr>
          <w:color w:val="FF0000"/>
          <w:szCs w:val="22"/>
        </w:rPr>
        <w:t xml:space="preserve"> </w:t>
      </w:r>
      <w:r w:rsidRPr="00E557B6">
        <w:rPr>
          <w:color w:val="FF0000"/>
          <w:szCs w:val="22"/>
        </w:rPr>
        <w:t xml:space="preserve">beschikken over voldoende budget voor de vereiste bijdrage </w:t>
      </w:r>
      <w:r w:rsidR="00C32D56">
        <w:rPr>
          <w:color w:val="FF0000"/>
          <w:szCs w:val="22"/>
        </w:rPr>
        <w:t>voor</w:t>
      </w:r>
      <w:r w:rsidRPr="00E557B6">
        <w:rPr>
          <w:color w:val="FF0000"/>
          <w:szCs w:val="22"/>
        </w:rPr>
        <w:t xml:space="preserve"> de </w:t>
      </w:r>
      <w:r w:rsidR="00782285" w:rsidRPr="00E557B6">
        <w:rPr>
          <w:color w:val="FF0000"/>
          <w:szCs w:val="22"/>
        </w:rPr>
        <w:t>jaarpremie(s).</w:t>
      </w:r>
    </w:p>
    <w:p w14:paraId="676DB555" w14:textId="4CEF15EB" w:rsidR="00782285" w:rsidRPr="00E557B6" w:rsidRDefault="00782285" w:rsidP="00E557B6">
      <w:pPr>
        <w:rPr>
          <w:color w:val="FF0000"/>
          <w:szCs w:val="22"/>
        </w:rPr>
      </w:pPr>
    </w:p>
    <w:p w14:paraId="0B28C34C" w14:textId="30383952" w:rsidR="00782285" w:rsidRPr="00E557B6" w:rsidRDefault="00C32D56" w:rsidP="00E557B6">
      <w:pPr>
        <w:pStyle w:val="Titel2"/>
        <w:rPr>
          <w:color w:val="FF0000"/>
        </w:rPr>
      </w:pPr>
      <w:bookmarkStart w:id="11" w:name="_Toc178842161"/>
      <w:r>
        <w:rPr>
          <w:color w:val="FF0000"/>
        </w:rPr>
        <w:t>Waaruit bestaat het gezondheidsplan?</w:t>
      </w:r>
      <w:bookmarkEnd w:id="11"/>
    </w:p>
    <w:p w14:paraId="4CAD0C04" w14:textId="18DBFD1F" w:rsidR="00EA59F7" w:rsidRPr="00E557B6" w:rsidRDefault="00EA59F7" w:rsidP="00E557B6">
      <w:pPr>
        <w:pStyle w:val="Geenafstand"/>
        <w:rPr>
          <w:color w:val="FF0000"/>
        </w:rPr>
      </w:pPr>
    </w:p>
    <w:p w14:paraId="648DEABF" w14:textId="4A4F889F" w:rsidR="00EA59F7" w:rsidRPr="00E557B6" w:rsidRDefault="00C32D56" w:rsidP="00F36AEE">
      <w:pPr>
        <w:pStyle w:val="Titel3"/>
        <w:numPr>
          <w:ilvl w:val="1"/>
          <w:numId w:val="81"/>
        </w:numPr>
        <w:ind w:left="567" w:hanging="567"/>
        <w:rPr>
          <w:color w:val="FF0000"/>
        </w:rPr>
      </w:pPr>
      <w:bookmarkStart w:id="12" w:name="_Toc178775687"/>
      <w:bookmarkStart w:id="13" w:name="_Toc178842162"/>
      <w:bookmarkStart w:id="14" w:name="_Toc178842704"/>
      <w:r>
        <w:rPr>
          <w:color w:val="FF0000"/>
        </w:rPr>
        <w:t>(</w:t>
      </w:r>
      <w:r w:rsidR="00EA59F7" w:rsidRPr="00E557B6">
        <w:rPr>
          <w:color w:val="FF0000"/>
        </w:rPr>
        <w:t>Collectieve</w:t>
      </w:r>
      <w:r>
        <w:rPr>
          <w:color w:val="FF0000"/>
        </w:rPr>
        <w:t>)</w:t>
      </w:r>
      <w:r w:rsidR="00EA59F7" w:rsidRPr="00E557B6">
        <w:rPr>
          <w:color w:val="FF0000"/>
        </w:rPr>
        <w:t xml:space="preserve"> hospitalisatieverzekering</w:t>
      </w:r>
      <w:bookmarkEnd w:id="12"/>
      <w:bookmarkEnd w:id="13"/>
      <w:bookmarkEnd w:id="14"/>
    </w:p>
    <w:p w14:paraId="4A8A3BF8" w14:textId="3E09B5D4" w:rsidR="00EA59F7" w:rsidRPr="00E557B6" w:rsidRDefault="00EA59F7" w:rsidP="00E557B6">
      <w:pPr>
        <w:pStyle w:val="Geenafstand"/>
        <w:rPr>
          <w:color w:val="FF0000"/>
        </w:rPr>
      </w:pPr>
    </w:p>
    <w:p w14:paraId="5C5DC0F8" w14:textId="704BB9A0" w:rsidR="00EA59F7" w:rsidRPr="00E557B6" w:rsidRDefault="00EA59F7" w:rsidP="00E557B6">
      <w:pPr>
        <w:pStyle w:val="Geenafstand"/>
        <w:jc w:val="both"/>
        <w:rPr>
          <w:color w:val="FF0000"/>
        </w:rPr>
      </w:pPr>
      <w:r w:rsidRPr="00E557B6">
        <w:rPr>
          <w:color w:val="FF0000"/>
        </w:rPr>
        <w:t xml:space="preserve">Deze verzekering komt tussen in de kosten die in verband staan met een hospitalisatie of een ernstige ziekte.  Voor verdere uitleg verwijzen we naar de  polisvoorwaarden die verzekeraar Axa ons jaarlijks bezorgt op 1 januari en die op @effenaf gepubliceerd zijn. </w:t>
      </w:r>
    </w:p>
    <w:p w14:paraId="241D10C2" w14:textId="4A72C853" w:rsidR="00EA59F7" w:rsidRPr="00E557B6" w:rsidRDefault="00EA59F7" w:rsidP="00E557B6">
      <w:pPr>
        <w:pStyle w:val="Geenafstand"/>
        <w:jc w:val="both"/>
        <w:rPr>
          <w:color w:val="FF0000"/>
        </w:rPr>
      </w:pPr>
    </w:p>
    <w:p w14:paraId="307BE841" w14:textId="34482046" w:rsidR="00EA59F7" w:rsidRPr="00E557B6" w:rsidRDefault="00EA59F7" w:rsidP="00E557B6">
      <w:pPr>
        <w:pStyle w:val="Geenafstand"/>
        <w:jc w:val="both"/>
        <w:rPr>
          <w:color w:val="FF0000"/>
        </w:rPr>
      </w:pPr>
    </w:p>
    <w:p w14:paraId="18DC0765" w14:textId="62484EDF" w:rsidR="00EA59F7" w:rsidRPr="00E557B6" w:rsidRDefault="00EA59F7" w:rsidP="00F36AEE">
      <w:pPr>
        <w:pStyle w:val="Titel3"/>
        <w:numPr>
          <w:ilvl w:val="1"/>
          <w:numId w:val="81"/>
        </w:numPr>
        <w:ind w:left="567" w:hanging="567"/>
        <w:rPr>
          <w:color w:val="FF0000"/>
        </w:rPr>
      </w:pPr>
      <w:bookmarkStart w:id="15" w:name="_Toc178775688"/>
      <w:bookmarkStart w:id="16" w:name="_Toc178842163"/>
      <w:bookmarkStart w:id="17" w:name="_Toc178842705"/>
      <w:r w:rsidRPr="00E557B6">
        <w:rPr>
          <w:color w:val="FF0000"/>
        </w:rPr>
        <w:t>Ambuflex Plus</w:t>
      </w:r>
      <w:bookmarkEnd w:id="15"/>
      <w:bookmarkEnd w:id="16"/>
      <w:bookmarkEnd w:id="17"/>
    </w:p>
    <w:p w14:paraId="4E0ADDF1" w14:textId="22E40F8E" w:rsidR="00EA59F7" w:rsidRPr="00E557B6" w:rsidRDefault="00EA59F7" w:rsidP="00E557B6">
      <w:pPr>
        <w:pStyle w:val="Geenafstand"/>
        <w:jc w:val="both"/>
        <w:rPr>
          <w:color w:val="FF0000"/>
        </w:rPr>
      </w:pPr>
    </w:p>
    <w:p w14:paraId="22358BD0" w14:textId="585B8769" w:rsidR="00EA59F7" w:rsidRPr="00E557B6" w:rsidRDefault="009929E7">
      <w:pPr>
        <w:pStyle w:val="Geenafstand"/>
        <w:jc w:val="both"/>
        <w:rPr>
          <w:color w:val="FF0000"/>
        </w:rPr>
      </w:pPr>
      <w:r w:rsidRPr="00E557B6">
        <w:rPr>
          <w:color w:val="FF0000"/>
        </w:rPr>
        <w:t>Heel wat medische kosten worden niet terugbetaald via de collectieve hospitalisatieverzekering. We denken hierbij aan raadplegingen bij een huisarts, tandarts of specialist, kinesitherapie, apothekerskosten, orthodontie, tandprothesen, brillen, … enz. Deze kosten worden ambulante kosten genoemd</w:t>
      </w:r>
      <w:r w:rsidR="00651D86" w:rsidRPr="00E557B6">
        <w:rPr>
          <w:color w:val="FF0000"/>
        </w:rPr>
        <w:t xml:space="preserve"> en kunnen vergoed worden via de Ambuflex Plus verzekering</w:t>
      </w:r>
    </w:p>
    <w:p w14:paraId="70DF7E81" w14:textId="77777777" w:rsidR="00D6625C" w:rsidRPr="00E557B6" w:rsidRDefault="00D6625C">
      <w:pPr>
        <w:pStyle w:val="Geenafstand"/>
        <w:jc w:val="both"/>
        <w:rPr>
          <w:color w:val="FF0000"/>
        </w:rPr>
      </w:pPr>
    </w:p>
    <w:p w14:paraId="513FE145" w14:textId="597DD2D1" w:rsidR="00D6625C" w:rsidRPr="00E557B6" w:rsidRDefault="00D6625C">
      <w:pPr>
        <w:pStyle w:val="Geenafstand"/>
        <w:jc w:val="both"/>
        <w:rPr>
          <w:color w:val="FF0000"/>
        </w:rPr>
      </w:pPr>
      <w:r w:rsidRPr="00E557B6">
        <w:rPr>
          <w:color w:val="FF0000"/>
        </w:rPr>
        <w:t>Ambuflex Plus bestaat uit twee onderdelen:</w:t>
      </w:r>
    </w:p>
    <w:p w14:paraId="77760E75" w14:textId="77777777" w:rsidR="00D6625C" w:rsidRPr="00E557B6" w:rsidRDefault="00D6625C">
      <w:pPr>
        <w:pStyle w:val="Geenafstand"/>
        <w:jc w:val="both"/>
        <w:rPr>
          <w:color w:val="FF0000"/>
        </w:rPr>
      </w:pPr>
    </w:p>
    <w:p w14:paraId="54C5B9FF" w14:textId="19F41DFC" w:rsidR="00D6625C" w:rsidRPr="00E557B6" w:rsidRDefault="00D6625C" w:rsidP="00D6625C">
      <w:pPr>
        <w:pStyle w:val="Geenafstand"/>
        <w:numPr>
          <w:ilvl w:val="0"/>
          <w:numId w:val="64"/>
        </w:numPr>
        <w:jc w:val="both"/>
        <w:rPr>
          <w:color w:val="FF0000"/>
        </w:rPr>
      </w:pPr>
      <w:r w:rsidRPr="00E557B6">
        <w:rPr>
          <w:color w:val="FF0000"/>
        </w:rPr>
        <w:lastRenderedPageBreak/>
        <w:t>De basiswaarborg ambulante zorgen</w:t>
      </w:r>
    </w:p>
    <w:p w14:paraId="7F5B9A73" w14:textId="5113C51C" w:rsidR="00D6625C" w:rsidRPr="00E557B6" w:rsidRDefault="00D6625C" w:rsidP="00D6625C">
      <w:pPr>
        <w:pStyle w:val="Geenafstand"/>
        <w:numPr>
          <w:ilvl w:val="0"/>
          <w:numId w:val="64"/>
        </w:numPr>
        <w:jc w:val="both"/>
        <w:rPr>
          <w:color w:val="FF0000"/>
        </w:rPr>
      </w:pPr>
      <w:r w:rsidRPr="00E557B6">
        <w:rPr>
          <w:color w:val="FF0000"/>
        </w:rPr>
        <w:t xml:space="preserve">De uitbreiding optical </w:t>
      </w:r>
      <w:r w:rsidR="00C32D56">
        <w:rPr>
          <w:color w:val="FF0000"/>
        </w:rPr>
        <w:t>&amp;</w:t>
      </w:r>
      <w:r w:rsidRPr="00E557B6">
        <w:rPr>
          <w:color w:val="FF0000"/>
        </w:rPr>
        <w:t xml:space="preserve"> dental.</w:t>
      </w:r>
    </w:p>
    <w:p w14:paraId="0324AA23" w14:textId="77777777" w:rsidR="00D6625C" w:rsidRPr="00E557B6" w:rsidRDefault="00D6625C" w:rsidP="00D6625C">
      <w:pPr>
        <w:pStyle w:val="Geenafstand"/>
        <w:jc w:val="both"/>
        <w:rPr>
          <w:color w:val="FF0000"/>
        </w:rPr>
      </w:pPr>
    </w:p>
    <w:p w14:paraId="787C44E7" w14:textId="3E89FC0F" w:rsidR="00D6625C" w:rsidRPr="00E557B6" w:rsidRDefault="00D6625C" w:rsidP="00E557B6">
      <w:pPr>
        <w:pStyle w:val="Geenafstand"/>
        <w:jc w:val="both"/>
        <w:rPr>
          <w:color w:val="FF0000"/>
        </w:rPr>
      </w:pPr>
      <w:r w:rsidRPr="00E557B6">
        <w:rPr>
          <w:color w:val="FF0000"/>
        </w:rPr>
        <w:t>Voor gedetailleerde uitleg over de aangeboden dekking en de</w:t>
      </w:r>
      <w:r w:rsidR="00541D36" w:rsidRPr="00E557B6">
        <w:rPr>
          <w:color w:val="FF0000"/>
        </w:rPr>
        <w:t xml:space="preserve"> geplafonneerde</w:t>
      </w:r>
      <w:r w:rsidRPr="00E557B6">
        <w:rPr>
          <w:color w:val="FF0000"/>
        </w:rPr>
        <w:t xml:space="preserve"> terugbetalingen verwijzen we naar de info</w:t>
      </w:r>
      <w:r w:rsidR="00053B15" w:rsidRPr="00E557B6">
        <w:rPr>
          <w:color w:val="FF0000"/>
        </w:rPr>
        <w:t>- en tarief</w:t>
      </w:r>
      <w:r w:rsidRPr="00E557B6">
        <w:rPr>
          <w:color w:val="FF0000"/>
        </w:rPr>
        <w:t>fiche van Vanbreda</w:t>
      </w:r>
      <w:r w:rsidR="00C32D56">
        <w:rPr>
          <w:color w:val="FF0000"/>
        </w:rPr>
        <w:t xml:space="preserve"> Risk &amp; Benefits</w:t>
      </w:r>
      <w:r w:rsidRPr="00E557B6">
        <w:rPr>
          <w:color w:val="FF0000"/>
        </w:rPr>
        <w:t xml:space="preserve">, gepubliceerd op @effenaf. </w:t>
      </w:r>
    </w:p>
    <w:p w14:paraId="166A24C2" w14:textId="2F5097F5" w:rsidR="00EA59F7" w:rsidRPr="00E557B6" w:rsidRDefault="00EA59F7" w:rsidP="00E557B6">
      <w:pPr>
        <w:pStyle w:val="Geenafstand"/>
        <w:jc w:val="both"/>
        <w:rPr>
          <w:color w:val="FF0000"/>
        </w:rPr>
      </w:pPr>
    </w:p>
    <w:p w14:paraId="07840022" w14:textId="20EEFAED" w:rsidR="00651D86" w:rsidRPr="00E557B6" w:rsidRDefault="00F05F2C" w:rsidP="00651D86">
      <w:pPr>
        <w:pStyle w:val="Titel2"/>
        <w:rPr>
          <w:color w:val="FF0000"/>
        </w:rPr>
      </w:pPr>
      <w:bookmarkStart w:id="18" w:name="_Toc178775689"/>
      <w:bookmarkStart w:id="19" w:name="_Toc178842164"/>
      <w:r w:rsidRPr="00E557B6">
        <w:rPr>
          <w:color w:val="FF0000"/>
        </w:rPr>
        <w:t>Aansluitingsv</w:t>
      </w:r>
      <w:r w:rsidR="00651D86" w:rsidRPr="00E557B6">
        <w:rPr>
          <w:color w:val="FF0000"/>
        </w:rPr>
        <w:t>oorwaarden</w:t>
      </w:r>
      <w:bookmarkEnd w:id="18"/>
      <w:bookmarkEnd w:id="19"/>
    </w:p>
    <w:p w14:paraId="61EFBDAA" w14:textId="77777777" w:rsidR="00651D86" w:rsidRPr="00E557B6" w:rsidRDefault="00651D86" w:rsidP="00651D86">
      <w:pPr>
        <w:rPr>
          <w:color w:val="FF0000"/>
        </w:rPr>
      </w:pPr>
    </w:p>
    <w:p w14:paraId="7F20ACB2" w14:textId="6ED17B33" w:rsidR="00651D86" w:rsidRPr="00357104" w:rsidRDefault="00357104" w:rsidP="00357104">
      <w:pPr>
        <w:pStyle w:val="Titel3"/>
        <w:numPr>
          <w:ilvl w:val="0"/>
          <w:numId w:val="0"/>
        </w:numPr>
        <w:rPr>
          <w:color w:val="FF0000"/>
        </w:rPr>
      </w:pPr>
      <w:bookmarkStart w:id="20" w:name="_Toc178775690"/>
      <w:bookmarkStart w:id="21" w:name="_Toc178842165"/>
      <w:bookmarkStart w:id="22" w:name="_Toc178842706"/>
      <w:r w:rsidRPr="00357104">
        <w:rPr>
          <w:color w:val="FF0000"/>
        </w:rPr>
        <w:t xml:space="preserve">4.1. </w:t>
      </w:r>
      <w:r w:rsidR="00C32D56" w:rsidRPr="00357104">
        <w:rPr>
          <w:color w:val="FF0000"/>
        </w:rPr>
        <w:t>(</w:t>
      </w:r>
      <w:r w:rsidR="00651D86" w:rsidRPr="00357104">
        <w:rPr>
          <w:color w:val="FF0000"/>
        </w:rPr>
        <w:t>Collectieve</w:t>
      </w:r>
      <w:r w:rsidR="00C32D56" w:rsidRPr="00357104">
        <w:rPr>
          <w:color w:val="FF0000"/>
        </w:rPr>
        <w:t>)</w:t>
      </w:r>
      <w:r w:rsidR="00651D86" w:rsidRPr="00357104">
        <w:rPr>
          <w:color w:val="FF0000"/>
        </w:rPr>
        <w:t xml:space="preserve"> hospitalisatieverzekering</w:t>
      </w:r>
      <w:bookmarkEnd w:id="20"/>
      <w:bookmarkEnd w:id="21"/>
      <w:bookmarkEnd w:id="22"/>
    </w:p>
    <w:p w14:paraId="390951B5" w14:textId="77777777" w:rsidR="00D6625C" w:rsidRPr="00E557B6" w:rsidRDefault="00D6625C" w:rsidP="00D6625C">
      <w:pPr>
        <w:pStyle w:val="Geenafstand"/>
        <w:rPr>
          <w:color w:val="FF0000"/>
        </w:rPr>
      </w:pPr>
    </w:p>
    <w:p w14:paraId="53954437" w14:textId="6A06D990" w:rsidR="00D6625C" w:rsidRPr="00E557B6" w:rsidRDefault="00D6625C" w:rsidP="00E557B6">
      <w:pPr>
        <w:pStyle w:val="Geenafstand"/>
        <w:rPr>
          <w:color w:val="FF0000"/>
        </w:rPr>
      </w:pPr>
      <w:r w:rsidRPr="00E557B6">
        <w:rPr>
          <w:color w:val="FF0000"/>
        </w:rPr>
        <w:t>Voor de personeelsleden zijn er geen medische formaliteiten noch wachttijden. Voor gezinsleden zijn er evenmin medische formaliteiten, maar kan een wachttijd van 3 maanden van toepassing zijn.</w:t>
      </w:r>
    </w:p>
    <w:p w14:paraId="23927464" w14:textId="77777777" w:rsidR="00651D86" w:rsidRPr="00E557B6" w:rsidRDefault="00651D86" w:rsidP="00651D86">
      <w:pPr>
        <w:pStyle w:val="Geenafstand"/>
        <w:rPr>
          <w:color w:val="FF0000"/>
        </w:rPr>
      </w:pPr>
    </w:p>
    <w:p w14:paraId="68298D15" w14:textId="523D5240" w:rsidR="00651D86" w:rsidRPr="00357104" w:rsidRDefault="00357104" w:rsidP="00357104">
      <w:pPr>
        <w:pStyle w:val="Titel3"/>
        <w:numPr>
          <w:ilvl w:val="0"/>
          <w:numId w:val="0"/>
        </w:numPr>
        <w:rPr>
          <w:color w:val="FF0000"/>
        </w:rPr>
      </w:pPr>
      <w:bookmarkStart w:id="23" w:name="_Toc178775691"/>
      <w:bookmarkStart w:id="24" w:name="_Toc178842166"/>
      <w:bookmarkStart w:id="25" w:name="_Toc178842707"/>
      <w:r>
        <w:rPr>
          <w:color w:val="FF0000"/>
        </w:rPr>
        <w:t xml:space="preserve">4.2. </w:t>
      </w:r>
      <w:r w:rsidR="00651D86" w:rsidRPr="00357104">
        <w:rPr>
          <w:color w:val="FF0000"/>
        </w:rPr>
        <w:t>Ambuflex Plus</w:t>
      </w:r>
      <w:bookmarkEnd w:id="23"/>
      <w:bookmarkEnd w:id="24"/>
      <w:bookmarkEnd w:id="25"/>
    </w:p>
    <w:p w14:paraId="54578BC8" w14:textId="77777777" w:rsidR="00651D86" w:rsidRPr="00E557B6" w:rsidRDefault="00651D86" w:rsidP="00651D86">
      <w:pPr>
        <w:pStyle w:val="Geenafstand"/>
        <w:rPr>
          <w:color w:val="FF0000"/>
        </w:rPr>
      </w:pPr>
    </w:p>
    <w:p w14:paraId="56A669C8" w14:textId="50DDFF8B" w:rsidR="00651D86" w:rsidRPr="00E557B6" w:rsidRDefault="00651D86" w:rsidP="00651D86">
      <w:pPr>
        <w:pStyle w:val="Geenafstand"/>
        <w:rPr>
          <w:color w:val="FF0000"/>
        </w:rPr>
      </w:pPr>
      <w:r w:rsidRPr="00E557B6">
        <w:rPr>
          <w:color w:val="FF0000"/>
        </w:rPr>
        <w:t>Er zijn geen medische formaliteiten noch wachttijden.</w:t>
      </w:r>
    </w:p>
    <w:p w14:paraId="7CE5951D" w14:textId="77777777" w:rsidR="00F05F2C" w:rsidRPr="00E557B6" w:rsidRDefault="00F05F2C" w:rsidP="00651D86">
      <w:pPr>
        <w:pStyle w:val="Geenafstand"/>
        <w:rPr>
          <w:color w:val="FF0000"/>
        </w:rPr>
      </w:pPr>
    </w:p>
    <w:p w14:paraId="4B347C58" w14:textId="5944A11F" w:rsidR="00F05F2C" w:rsidRPr="00E557B6" w:rsidRDefault="00F05F2C" w:rsidP="00E557B6">
      <w:pPr>
        <w:pStyle w:val="Geenafstand"/>
        <w:rPr>
          <w:color w:val="FF0000"/>
        </w:rPr>
      </w:pPr>
      <w:r w:rsidRPr="00E557B6">
        <w:rPr>
          <w:color w:val="FF0000"/>
        </w:rPr>
        <w:t>Aansluiting kan enkel op de jaarlijkse vervaldag en voor een periode van 12 maanden.</w:t>
      </w:r>
    </w:p>
    <w:p w14:paraId="41E26EC4" w14:textId="4F9A23D0" w:rsidR="00EA59F7" w:rsidRPr="00E557B6" w:rsidRDefault="00EA59F7">
      <w:pPr>
        <w:pStyle w:val="Geenafstand"/>
        <w:jc w:val="both"/>
        <w:rPr>
          <w:color w:val="FF0000"/>
        </w:rPr>
      </w:pPr>
    </w:p>
    <w:p w14:paraId="2E7204AC" w14:textId="4381E730" w:rsidR="00D6625C" w:rsidRPr="00E557B6" w:rsidRDefault="00D6625C" w:rsidP="00D6625C">
      <w:pPr>
        <w:pStyle w:val="Titel2"/>
        <w:rPr>
          <w:color w:val="FF0000"/>
        </w:rPr>
      </w:pPr>
      <w:bookmarkStart w:id="26" w:name="_Toc178775692"/>
      <w:bookmarkStart w:id="27" w:name="_Toc178842167"/>
      <w:r w:rsidRPr="00E557B6">
        <w:rPr>
          <w:color w:val="FF0000"/>
        </w:rPr>
        <w:t>Keuzemogelijkheden</w:t>
      </w:r>
      <w:bookmarkEnd w:id="26"/>
      <w:bookmarkEnd w:id="27"/>
    </w:p>
    <w:p w14:paraId="570FBE0C" w14:textId="77777777" w:rsidR="00D6625C" w:rsidRPr="00E557B6" w:rsidRDefault="00D6625C" w:rsidP="00FA65D3">
      <w:pPr>
        <w:pStyle w:val="Geenafstand"/>
        <w:jc w:val="both"/>
        <w:rPr>
          <w:color w:val="FF0000"/>
        </w:rPr>
      </w:pPr>
    </w:p>
    <w:p w14:paraId="470154A6" w14:textId="4D099124" w:rsidR="00FA65D3" w:rsidRPr="00357104" w:rsidRDefault="00357104" w:rsidP="00357104">
      <w:pPr>
        <w:pStyle w:val="Titel3"/>
        <w:numPr>
          <w:ilvl w:val="0"/>
          <w:numId w:val="0"/>
        </w:numPr>
        <w:rPr>
          <w:color w:val="FF0000"/>
        </w:rPr>
      </w:pPr>
      <w:bookmarkStart w:id="28" w:name="_Toc178775693"/>
      <w:bookmarkStart w:id="29" w:name="_Toc178842168"/>
      <w:bookmarkStart w:id="30" w:name="_Toc178842708"/>
      <w:r>
        <w:rPr>
          <w:color w:val="FF0000"/>
        </w:rPr>
        <w:t xml:space="preserve">5.1. </w:t>
      </w:r>
      <w:r w:rsidR="00C32D56" w:rsidRPr="00357104">
        <w:rPr>
          <w:color w:val="FF0000"/>
        </w:rPr>
        <w:t>(</w:t>
      </w:r>
      <w:r w:rsidR="00FA65D3" w:rsidRPr="00357104">
        <w:rPr>
          <w:color w:val="FF0000"/>
        </w:rPr>
        <w:t>Collectieve</w:t>
      </w:r>
      <w:r w:rsidR="00C32D56" w:rsidRPr="00357104">
        <w:rPr>
          <w:color w:val="FF0000"/>
        </w:rPr>
        <w:t>)</w:t>
      </w:r>
      <w:r w:rsidR="00FA65D3" w:rsidRPr="00357104">
        <w:rPr>
          <w:color w:val="FF0000"/>
        </w:rPr>
        <w:t xml:space="preserve"> hospitalisatieverzekering</w:t>
      </w:r>
      <w:bookmarkEnd w:id="28"/>
      <w:bookmarkEnd w:id="29"/>
      <w:bookmarkEnd w:id="30"/>
    </w:p>
    <w:p w14:paraId="7D440A7F" w14:textId="77777777" w:rsidR="00FA65D3" w:rsidRPr="00E557B6" w:rsidRDefault="00FA65D3" w:rsidP="00FA65D3">
      <w:pPr>
        <w:pStyle w:val="Geenafstand"/>
        <w:jc w:val="both"/>
        <w:rPr>
          <w:color w:val="FF0000"/>
        </w:rPr>
      </w:pPr>
    </w:p>
    <w:p w14:paraId="55CFF10E" w14:textId="77777777" w:rsidR="00101EAE" w:rsidRPr="00E557B6" w:rsidRDefault="00101EAE" w:rsidP="00101EAE">
      <w:pPr>
        <w:pStyle w:val="Geenafstand"/>
        <w:jc w:val="both"/>
        <w:rPr>
          <w:color w:val="FF0000"/>
        </w:rPr>
      </w:pPr>
      <w:r w:rsidRPr="00E557B6">
        <w:rPr>
          <w:color w:val="FF0000"/>
        </w:rPr>
        <w:t>Het personeelslid met gezinsleden kan ervoor kiezen één of meerdere gezinsleden aan te sluiten bij de collectieve hospitalisatieverzekering.</w:t>
      </w:r>
    </w:p>
    <w:p w14:paraId="4010EF36" w14:textId="77777777" w:rsidR="00101EAE" w:rsidRPr="00E557B6" w:rsidRDefault="00101EAE" w:rsidP="00101EAE">
      <w:pPr>
        <w:pStyle w:val="Geenafstand"/>
        <w:jc w:val="both"/>
        <w:rPr>
          <w:color w:val="FF0000"/>
        </w:rPr>
      </w:pPr>
    </w:p>
    <w:p w14:paraId="7B561213" w14:textId="466F7FE3" w:rsidR="00FA65D3" w:rsidRPr="00E557B6" w:rsidRDefault="0056716C" w:rsidP="00FA65D3">
      <w:pPr>
        <w:pStyle w:val="Geenafstand"/>
        <w:jc w:val="both"/>
        <w:rPr>
          <w:color w:val="FF0000"/>
        </w:rPr>
      </w:pPr>
      <w:r w:rsidRPr="00E557B6">
        <w:rPr>
          <w:color w:val="FF0000"/>
        </w:rPr>
        <w:t>Voor de eigen aansluiting</w:t>
      </w:r>
      <w:r w:rsidR="00101EAE" w:rsidRPr="00E557B6">
        <w:rPr>
          <w:color w:val="FF0000"/>
        </w:rPr>
        <w:t xml:space="preserve"> moet het personeelslid </w:t>
      </w:r>
      <w:r w:rsidRPr="00E557B6">
        <w:rPr>
          <w:color w:val="FF0000"/>
        </w:rPr>
        <w:t>in principe zijn</w:t>
      </w:r>
      <w:r w:rsidR="00101EAE" w:rsidRPr="00E557B6">
        <w:rPr>
          <w:color w:val="FF0000"/>
        </w:rPr>
        <w:t xml:space="preserve"> budget via </w:t>
      </w:r>
      <w:r w:rsidR="00B646A8">
        <w:rPr>
          <w:color w:val="FF0000"/>
        </w:rPr>
        <w:t xml:space="preserve">de </w:t>
      </w:r>
      <w:r w:rsidR="00101EAE" w:rsidRPr="00E557B6">
        <w:rPr>
          <w:color w:val="FF0000"/>
        </w:rPr>
        <w:t>eindejaarstoelage niet aanspreken</w:t>
      </w:r>
      <w:r w:rsidRPr="00E557B6">
        <w:rPr>
          <w:color w:val="FF0000"/>
        </w:rPr>
        <w:t xml:space="preserve"> </w:t>
      </w:r>
      <w:r w:rsidR="00B646A8">
        <w:rPr>
          <w:color w:val="FF0000"/>
        </w:rPr>
        <w:t>omdat</w:t>
      </w:r>
      <w:r w:rsidRPr="00E557B6">
        <w:rPr>
          <w:color w:val="FF0000"/>
        </w:rPr>
        <w:t xml:space="preserve"> het bestuur de premie betaalt voor eigen personeelsleden. </w:t>
      </w:r>
      <w:r w:rsidR="00FA65D3" w:rsidRPr="00E557B6">
        <w:rPr>
          <w:color w:val="FF0000"/>
        </w:rPr>
        <w:t xml:space="preserve">We verwijzen </w:t>
      </w:r>
      <w:r w:rsidRPr="00E557B6">
        <w:rPr>
          <w:color w:val="FF0000"/>
        </w:rPr>
        <w:t xml:space="preserve">hieromtrent </w:t>
      </w:r>
      <w:r w:rsidR="00FA65D3" w:rsidRPr="00E557B6">
        <w:rPr>
          <w:color w:val="FF0000"/>
        </w:rPr>
        <w:t>naar artikel 219 van de rechtspositieregeling.</w:t>
      </w:r>
    </w:p>
    <w:p w14:paraId="346663FC" w14:textId="77777777" w:rsidR="00FA65D3" w:rsidRPr="00E557B6" w:rsidRDefault="00FA65D3" w:rsidP="00E557B6">
      <w:pPr>
        <w:pStyle w:val="Geenafstand"/>
        <w:jc w:val="both"/>
        <w:rPr>
          <w:color w:val="FF0000"/>
        </w:rPr>
      </w:pPr>
    </w:p>
    <w:p w14:paraId="6ECC4FF4" w14:textId="55A104F4" w:rsidR="00D6625C" w:rsidRPr="00357104" w:rsidRDefault="00357104" w:rsidP="00357104">
      <w:pPr>
        <w:pStyle w:val="Titel3"/>
        <w:numPr>
          <w:ilvl w:val="0"/>
          <w:numId w:val="0"/>
        </w:numPr>
        <w:rPr>
          <w:color w:val="FF0000"/>
        </w:rPr>
      </w:pPr>
      <w:bookmarkStart w:id="31" w:name="_Toc178775694"/>
      <w:bookmarkStart w:id="32" w:name="_Toc178842169"/>
      <w:bookmarkStart w:id="33" w:name="_Toc178842709"/>
      <w:r>
        <w:rPr>
          <w:color w:val="FF0000"/>
        </w:rPr>
        <w:t xml:space="preserve">5.2. </w:t>
      </w:r>
      <w:r w:rsidR="00D6625C" w:rsidRPr="00357104">
        <w:rPr>
          <w:color w:val="FF0000"/>
        </w:rPr>
        <w:t>Ambuflex Plus</w:t>
      </w:r>
      <w:bookmarkEnd w:id="31"/>
      <w:bookmarkEnd w:id="32"/>
      <w:bookmarkEnd w:id="33"/>
    </w:p>
    <w:p w14:paraId="1B928CAE" w14:textId="77777777" w:rsidR="00EF67F6" w:rsidRPr="00E557B6" w:rsidRDefault="00EF67F6">
      <w:pPr>
        <w:pStyle w:val="Geenafstand"/>
        <w:jc w:val="both"/>
        <w:rPr>
          <w:color w:val="FF0000"/>
        </w:rPr>
      </w:pPr>
    </w:p>
    <w:p w14:paraId="6CFB07DA" w14:textId="1087AEDC" w:rsidR="00D6625C" w:rsidRPr="00E557B6" w:rsidRDefault="002D7099">
      <w:pPr>
        <w:pStyle w:val="Geenafstand"/>
        <w:jc w:val="both"/>
        <w:rPr>
          <w:color w:val="FF0000"/>
        </w:rPr>
      </w:pPr>
      <w:r w:rsidRPr="00E557B6">
        <w:rPr>
          <w:color w:val="FF0000"/>
        </w:rPr>
        <w:t>Volgende combinaties zijn mogelijk :</w:t>
      </w:r>
    </w:p>
    <w:p w14:paraId="784E91E6" w14:textId="77777777" w:rsidR="00D6625C" w:rsidRPr="00E557B6" w:rsidRDefault="00D6625C">
      <w:pPr>
        <w:pStyle w:val="Geenafstand"/>
        <w:jc w:val="both"/>
        <w:rPr>
          <w:color w:val="FF0000"/>
        </w:rPr>
      </w:pPr>
    </w:p>
    <w:p w14:paraId="48EE5FE1" w14:textId="6D331808" w:rsidR="00D6625C" w:rsidRPr="00E557B6" w:rsidRDefault="00D6625C" w:rsidP="00D6625C">
      <w:pPr>
        <w:pStyle w:val="Geenafstand"/>
        <w:numPr>
          <w:ilvl w:val="0"/>
          <w:numId w:val="65"/>
        </w:numPr>
        <w:jc w:val="both"/>
        <w:rPr>
          <w:color w:val="FF0000"/>
        </w:rPr>
      </w:pPr>
      <w:r w:rsidRPr="00E557B6">
        <w:rPr>
          <w:color w:val="FF0000"/>
        </w:rPr>
        <w:t>Enkel de basiswaarborg ambulante zorgen</w:t>
      </w:r>
      <w:r w:rsidR="002D7099" w:rsidRPr="00E557B6">
        <w:rPr>
          <w:color w:val="FF0000"/>
        </w:rPr>
        <w:t xml:space="preserve"> voor jezelf</w:t>
      </w:r>
    </w:p>
    <w:p w14:paraId="0A592D4B" w14:textId="34564BC0" w:rsidR="002D7099" w:rsidRPr="00E557B6" w:rsidRDefault="002D7099" w:rsidP="00D6625C">
      <w:pPr>
        <w:pStyle w:val="Geenafstand"/>
        <w:numPr>
          <w:ilvl w:val="0"/>
          <w:numId w:val="65"/>
        </w:numPr>
        <w:jc w:val="both"/>
        <w:rPr>
          <w:color w:val="FF0000"/>
        </w:rPr>
      </w:pPr>
      <w:r w:rsidRPr="00E557B6">
        <w:rPr>
          <w:color w:val="FF0000"/>
        </w:rPr>
        <w:t>Enkel de basiswaarborg ambulante zorgen voor jezelf en je gezinsleden</w:t>
      </w:r>
    </w:p>
    <w:p w14:paraId="4B32BA2F" w14:textId="7824A912" w:rsidR="00D6625C" w:rsidRPr="00E557B6" w:rsidRDefault="00D6625C" w:rsidP="00D6625C">
      <w:pPr>
        <w:pStyle w:val="Geenafstand"/>
        <w:numPr>
          <w:ilvl w:val="0"/>
          <w:numId w:val="65"/>
        </w:numPr>
        <w:jc w:val="both"/>
        <w:rPr>
          <w:color w:val="FF0000"/>
        </w:rPr>
      </w:pPr>
      <w:r w:rsidRPr="00E557B6">
        <w:rPr>
          <w:color w:val="FF0000"/>
        </w:rPr>
        <w:t>Zowel basiswaarborg ambulante zorgen + uitbreiding optical &amp; dental</w:t>
      </w:r>
      <w:r w:rsidR="002D7099" w:rsidRPr="00E557B6">
        <w:rPr>
          <w:color w:val="FF0000"/>
        </w:rPr>
        <w:t xml:space="preserve"> voor jezelf</w:t>
      </w:r>
    </w:p>
    <w:p w14:paraId="06E25494" w14:textId="6DA4C64F" w:rsidR="002D7099" w:rsidRPr="00E557B6" w:rsidRDefault="002D7099" w:rsidP="00D6625C">
      <w:pPr>
        <w:pStyle w:val="Geenafstand"/>
        <w:numPr>
          <w:ilvl w:val="0"/>
          <w:numId w:val="65"/>
        </w:numPr>
        <w:jc w:val="both"/>
        <w:rPr>
          <w:color w:val="FF0000"/>
        </w:rPr>
      </w:pPr>
      <w:r w:rsidRPr="00E557B6">
        <w:rPr>
          <w:color w:val="FF0000"/>
        </w:rPr>
        <w:t>Zowel basiswaarborg ambulante zorgen + uitbreiding optical &amp; dental voor jezelf en je gezinsleden</w:t>
      </w:r>
    </w:p>
    <w:p w14:paraId="43117724" w14:textId="77777777" w:rsidR="002D7099" w:rsidRPr="00E557B6" w:rsidRDefault="002D7099" w:rsidP="002D7099">
      <w:pPr>
        <w:pStyle w:val="Geenafstand"/>
        <w:jc w:val="both"/>
        <w:rPr>
          <w:color w:val="FF0000"/>
        </w:rPr>
      </w:pPr>
    </w:p>
    <w:p w14:paraId="2D3140C8" w14:textId="040C806F" w:rsidR="002D7099" w:rsidRPr="00E557B6" w:rsidRDefault="002D7099" w:rsidP="002D7099">
      <w:pPr>
        <w:pStyle w:val="Geenafstand"/>
        <w:jc w:val="both"/>
        <w:rPr>
          <w:color w:val="FF0000"/>
        </w:rPr>
      </w:pPr>
      <w:r w:rsidRPr="00E557B6">
        <w:rPr>
          <w:color w:val="FF0000"/>
        </w:rPr>
        <w:t>Enkel kiezen voor optical &amp; dentical voor jezelf en/of je gezinsleden is niet mogelijk.</w:t>
      </w:r>
    </w:p>
    <w:p w14:paraId="477EA8DB" w14:textId="77777777" w:rsidR="00D6625C" w:rsidRPr="00E557B6" w:rsidRDefault="00D6625C">
      <w:pPr>
        <w:pStyle w:val="Geenafstand"/>
        <w:jc w:val="both"/>
        <w:rPr>
          <w:color w:val="FF0000"/>
        </w:rPr>
      </w:pPr>
    </w:p>
    <w:p w14:paraId="461F00E5" w14:textId="133EB4CB" w:rsidR="00F05F2C" w:rsidRPr="00E557B6" w:rsidRDefault="00F05F2C" w:rsidP="00F05F2C">
      <w:pPr>
        <w:pStyle w:val="Titel2"/>
        <w:rPr>
          <w:color w:val="FF0000"/>
        </w:rPr>
      </w:pPr>
      <w:bookmarkStart w:id="34" w:name="_Toc178775695"/>
      <w:bookmarkStart w:id="35" w:name="_Toc178842170"/>
      <w:r w:rsidRPr="00E557B6">
        <w:rPr>
          <w:color w:val="FF0000"/>
        </w:rPr>
        <w:t>Jaarlijkse premie</w:t>
      </w:r>
      <w:bookmarkEnd w:id="34"/>
      <w:bookmarkEnd w:id="35"/>
    </w:p>
    <w:p w14:paraId="62D4026E" w14:textId="77777777" w:rsidR="00D6625C" w:rsidRPr="00E557B6" w:rsidRDefault="00D6625C">
      <w:pPr>
        <w:pStyle w:val="Geenafstand"/>
        <w:jc w:val="both"/>
        <w:rPr>
          <w:color w:val="FF0000"/>
        </w:rPr>
      </w:pPr>
    </w:p>
    <w:p w14:paraId="4B28FCDF" w14:textId="4A7EB495" w:rsidR="00D71270" w:rsidRPr="00E557B6" w:rsidRDefault="00D71270">
      <w:pPr>
        <w:pStyle w:val="Geenafstand"/>
        <w:jc w:val="both"/>
        <w:rPr>
          <w:color w:val="FF0000"/>
        </w:rPr>
      </w:pPr>
      <w:r w:rsidRPr="00E557B6">
        <w:rPr>
          <w:color w:val="FF0000"/>
        </w:rPr>
        <w:t xml:space="preserve">Jaarlijks moet een premie betaald worden aan </w:t>
      </w:r>
      <w:r w:rsidR="00664E4E" w:rsidRPr="00E557B6">
        <w:rPr>
          <w:color w:val="FF0000"/>
        </w:rPr>
        <w:t xml:space="preserve">Vanbreda Risk &amp; Benefits voor het gekozen gezondheidsplan. Het bestuur betaalt de premie(s) aan Vanbreda Risk &amp; Benefits en houdt deze in op </w:t>
      </w:r>
      <w:r w:rsidR="00664E4E" w:rsidRPr="00E557B6">
        <w:rPr>
          <w:color w:val="FF0000"/>
        </w:rPr>
        <w:lastRenderedPageBreak/>
        <w:t>de eindejaarstoelage van de werknemer. Welke premie(s) maximaal mogelijk is/zijn en wat het totale budget is, wordt individueel vastgelegd.</w:t>
      </w:r>
    </w:p>
    <w:p w14:paraId="1512DE6E" w14:textId="77777777" w:rsidR="005A53D7" w:rsidRPr="00E557B6" w:rsidRDefault="005A53D7">
      <w:pPr>
        <w:pStyle w:val="Geenafstand"/>
        <w:jc w:val="both"/>
        <w:rPr>
          <w:color w:val="FF0000"/>
        </w:rPr>
      </w:pPr>
    </w:p>
    <w:p w14:paraId="7601766C" w14:textId="77777777" w:rsidR="005A53D7" w:rsidRPr="00E557B6" w:rsidRDefault="005A53D7" w:rsidP="005A53D7">
      <w:pPr>
        <w:rPr>
          <w:color w:val="FF0000"/>
          <w:szCs w:val="22"/>
        </w:rPr>
      </w:pPr>
      <w:r w:rsidRPr="00E557B6">
        <w:rPr>
          <w:color w:val="FF0000"/>
          <w:szCs w:val="22"/>
        </w:rPr>
        <w:t>Het totale mogelijke theoretische budget wordt bepaald op basis van volgende maatstaven:</w:t>
      </w:r>
    </w:p>
    <w:p w14:paraId="31290C2A" w14:textId="77777777" w:rsidR="005A53D7" w:rsidRPr="00E557B6" w:rsidRDefault="005A53D7" w:rsidP="005A53D7">
      <w:pPr>
        <w:rPr>
          <w:color w:val="FF0000"/>
          <w:szCs w:val="22"/>
        </w:rPr>
      </w:pPr>
    </w:p>
    <w:p w14:paraId="4264542F" w14:textId="3B542CFC" w:rsidR="005A53D7" w:rsidRPr="00E557B6" w:rsidRDefault="005A53D7" w:rsidP="00E557B6">
      <w:pPr>
        <w:rPr>
          <w:color w:val="FF0000"/>
          <w:szCs w:val="22"/>
        </w:rPr>
      </w:pPr>
      <w:r w:rsidRPr="00E557B6">
        <w:rPr>
          <w:b/>
          <w:color w:val="FF0000"/>
          <w:szCs w:val="22"/>
        </w:rPr>
        <w:t>Eindejaarspremie</w:t>
      </w:r>
      <w:r w:rsidRPr="00E557B6">
        <w:rPr>
          <w:color w:val="FF0000"/>
          <w:szCs w:val="22"/>
        </w:rPr>
        <w:t xml:space="preserve">: het budget voor de eindejaarspremie dient vastgesteld te worden vooraleer de referentieperiode voor de vaststelling ervan aanvat. </w:t>
      </w:r>
    </w:p>
    <w:p w14:paraId="17CB885E" w14:textId="77777777" w:rsidR="00664E4E" w:rsidRPr="00E557B6" w:rsidRDefault="00664E4E">
      <w:pPr>
        <w:pStyle w:val="Geenafstand"/>
        <w:jc w:val="both"/>
        <w:rPr>
          <w:color w:val="FF0000"/>
        </w:rPr>
      </w:pPr>
    </w:p>
    <w:p w14:paraId="70C889BB" w14:textId="497C60DC" w:rsidR="00D6625C" w:rsidRPr="00E557B6" w:rsidRDefault="00F05F2C">
      <w:pPr>
        <w:pStyle w:val="Geenafstand"/>
        <w:jc w:val="both"/>
        <w:rPr>
          <w:color w:val="FF0000"/>
        </w:rPr>
      </w:pPr>
      <w:r w:rsidRPr="00E557B6">
        <w:rPr>
          <w:color w:val="FF0000"/>
        </w:rPr>
        <w:t xml:space="preserve">De jaarlijkse premies voor de aansluiting van gezinsleden aan de </w:t>
      </w:r>
      <w:r w:rsidR="00B646A8">
        <w:rPr>
          <w:color w:val="FF0000"/>
        </w:rPr>
        <w:t xml:space="preserve">(collectieve) </w:t>
      </w:r>
      <w:r w:rsidRPr="00E557B6">
        <w:rPr>
          <w:color w:val="FF0000"/>
        </w:rPr>
        <w:t xml:space="preserve">hospitalisatieverzekering vind je terug </w:t>
      </w:r>
      <w:r w:rsidR="00747EBE" w:rsidRPr="00E557B6">
        <w:rPr>
          <w:color w:val="FF0000"/>
        </w:rPr>
        <w:t>in de  polisvoorwaarden van Axa die op @effenaf gepubliceerd zijn.</w:t>
      </w:r>
    </w:p>
    <w:p w14:paraId="472A09EB" w14:textId="77777777" w:rsidR="00747EBE" w:rsidRPr="00E557B6" w:rsidRDefault="00747EBE">
      <w:pPr>
        <w:pStyle w:val="Geenafstand"/>
        <w:jc w:val="both"/>
        <w:rPr>
          <w:color w:val="FF0000"/>
        </w:rPr>
      </w:pPr>
    </w:p>
    <w:p w14:paraId="1D538CAC" w14:textId="417B5F8A" w:rsidR="00747EBE" w:rsidRPr="00E557B6" w:rsidRDefault="00747EBE">
      <w:pPr>
        <w:pStyle w:val="Geenafstand"/>
        <w:jc w:val="both"/>
        <w:rPr>
          <w:color w:val="FF0000"/>
        </w:rPr>
      </w:pPr>
      <w:r w:rsidRPr="00E557B6">
        <w:rPr>
          <w:color w:val="FF0000"/>
        </w:rPr>
        <w:t xml:space="preserve">De jaarlijkse premies voor de aansluiting van jezelf en/of gezinsleden aan Ambuflex Plus vind je terug in de </w:t>
      </w:r>
      <w:r w:rsidR="00B646A8">
        <w:rPr>
          <w:color w:val="FF0000"/>
        </w:rPr>
        <w:t>tarief</w:t>
      </w:r>
      <w:r w:rsidRPr="00E557B6">
        <w:rPr>
          <w:color w:val="FF0000"/>
        </w:rPr>
        <w:t>fiche van Vanbreda, gepubliceerd op @effenaf</w:t>
      </w:r>
      <w:r w:rsidR="00053B15" w:rsidRPr="00E557B6">
        <w:rPr>
          <w:color w:val="FF0000"/>
        </w:rPr>
        <w:t>.</w:t>
      </w:r>
    </w:p>
    <w:p w14:paraId="093D00C1" w14:textId="77777777" w:rsidR="002548C6" w:rsidRPr="00E557B6" w:rsidRDefault="002548C6">
      <w:pPr>
        <w:pStyle w:val="Geenafstand"/>
        <w:jc w:val="both"/>
        <w:rPr>
          <w:color w:val="FF0000"/>
        </w:rPr>
      </w:pPr>
    </w:p>
    <w:p w14:paraId="3936EC64" w14:textId="52BB0CB9" w:rsidR="002548C6" w:rsidRPr="00E557B6" w:rsidRDefault="002548C6" w:rsidP="002548C6">
      <w:pPr>
        <w:pStyle w:val="Titel2"/>
        <w:rPr>
          <w:color w:val="FF0000"/>
        </w:rPr>
      </w:pPr>
      <w:bookmarkStart w:id="36" w:name="_Toc178775696"/>
      <w:bookmarkStart w:id="37" w:name="_Toc178842171"/>
      <w:r w:rsidRPr="00E557B6">
        <w:rPr>
          <w:color w:val="FF0000"/>
        </w:rPr>
        <w:t>Start van het verzekeringsplan</w:t>
      </w:r>
      <w:bookmarkEnd w:id="36"/>
      <w:bookmarkEnd w:id="37"/>
    </w:p>
    <w:p w14:paraId="4A9D94AB" w14:textId="77777777" w:rsidR="002548C6" w:rsidRPr="00E557B6" w:rsidRDefault="002548C6">
      <w:pPr>
        <w:pStyle w:val="Geenafstand"/>
        <w:jc w:val="both"/>
        <w:rPr>
          <w:color w:val="FF0000"/>
        </w:rPr>
      </w:pPr>
    </w:p>
    <w:p w14:paraId="450C36D7" w14:textId="5358D2C3" w:rsidR="00B31AF7" w:rsidRPr="00E557B6" w:rsidRDefault="00B31AF7" w:rsidP="00B31AF7">
      <w:pPr>
        <w:rPr>
          <w:color w:val="FF0000"/>
          <w:szCs w:val="22"/>
        </w:rPr>
      </w:pPr>
      <w:r w:rsidRPr="00E557B6">
        <w:rPr>
          <w:color w:val="FF0000"/>
          <w:szCs w:val="22"/>
        </w:rPr>
        <w:t xml:space="preserve">Omdat de hoogte van het beschikbare theoretische budget afhankelijk is van verschillende parameters is het voor de personeelsleden mogelijk om een budgetraming/simulatie aan te vragen via de tool “Gezondheid” van Cipal-Schaubroeck. Het budget wordt in de gezondheidstool bekend gemaakt vanaf 1 oktober t.e.m. 30 november. Personeelsleden die niet beschikken over deze tool kunnen terecht op de dienst HRM. Via de gezondheidstool kan de werknemer een offerte aanvragen. De dienst HRM verifieert of er aan alle modaliteiten voldaan wordt en of de gekozen verzekering(en) past/passen binnen het vastgestelde budget. De </w:t>
      </w:r>
      <w:r w:rsidR="00595551">
        <w:rPr>
          <w:color w:val="FF0000"/>
          <w:szCs w:val="22"/>
        </w:rPr>
        <w:t>jaarlijkse intekenperiode loopt van 1 oktober tot en met</w:t>
      </w:r>
      <w:r w:rsidRPr="00E557B6">
        <w:rPr>
          <w:color w:val="FF0000"/>
          <w:szCs w:val="22"/>
        </w:rPr>
        <w:t xml:space="preserve"> 30 november.</w:t>
      </w:r>
    </w:p>
    <w:p w14:paraId="00A0BC9D" w14:textId="77777777" w:rsidR="00B31AF7" w:rsidRPr="00E557B6" w:rsidRDefault="00B31AF7" w:rsidP="00B31AF7">
      <w:pPr>
        <w:rPr>
          <w:color w:val="FF0000"/>
          <w:szCs w:val="22"/>
        </w:rPr>
      </w:pPr>
    </w:p>
    <w:p w14:paraId="317072BB" w14:textId="525DF48F" w:rsidR="00B31AF7" w:rsidRPr="00E557B6" w:rsidRDefault="00B31AF7" w:rsidP="00B31AF7">
      <w:pPr>
        <w:rPr>
          <w:color w:val="FF0000"/>
          <w:szCs w:val="22"/>
        </w:rPr>
      </w:pPr>
      <w:r w:rsidRPr="00E557B6">
        <w:rPr>
          <w:color w:val="FF0000"/>
          <w:szCs w:val="22"/>
        </w:rPr>
        <w:t xml:space="preserve">De werknemer bevestigt formeel dat hij wenst in te stappen in </w:t>
      </w:r>
      <w:r w:rsidR="006A2678" w:rsidRPr="00E557B6">
        <w:rPr>
          <w:color w:val="FF0000"/>
          <w:szCs w:val="22"/>
        </w:rPr>
        <w:t>het gezondheidsplan</w:t>
      </w:r>
      <w:r w:rsidRPr="00E557B6">
        <w:rPr>
          <w:color w:val="FF0000"/>
          <w:szCs w:val="22"/>
        </w:rPr>
        <w:t xml:space="preserve"> door ondertekening van een individuele afsprakennot</w:t>
      </w:r>
      <w:r w:rsidR="006A2678" w:rsidRPr="00E557B6">
        <w:rPr>
          <w:color w:val="FF0000"/>
          <w:szCs w:val="22"/>
        </w:rPr>
        <w:t>a</w:t>
      </w:r>
      <w:r w:rsidRPr="00E557B6">
        <w:rPr>
          <w:color w:val="FF0000"/>
          <w:szCs w:val="22"/>
        </w:rPr>
        <w:t>.</w:t>
      </w:r>
    </w:p>
    <w:p w14:paraId="319A7914" w14:textId="77777777" w:rsidR="00B31AF7" w:rsidRPr="00E557B6" w:rsidRDefault="00B31AF7">
      <w:pPr>
        <w:pStyle w:val="Geenafstand"/>
        <w:jc w:val="both"/>
        <w:rPr>
          <w:color w:val="FF0000"/>
        </w:rPr>
      </w:pPr>
    </w:p>
    <w:p w14:paraId="0FA4AAE0" w14:textId="77777777" w:rsidR="00053B15" w:rsidRPr="00E557B6" w:rsidRDefault="00053B15">
      <w:pPr>
        <w:pStyle w:val="Geenafstand"/>
        <w:jc w:val="both"/>
        <w:rPr>
          <w:color w:val="FF0000"/>
        </w:rPr>
      </w:pPr>
    </w:p>
    <w:p w14:paraId="78611B7C" w14:textId="26A9A182" w:rsidR="00053B15" w:rsidRPr="00E557B6" w:rsidRDefault="00053B15" w:rsidP="00053B15">
      <w:pPr>
        <w:pStyle w:val="Titel2"/>
        <w:rPr>
          <w:color w:val="FF0000"/>
        </w:rPr>
      </w:pPr>
      <w:bookmarkStart w:id="38" w:name="_Toc178775697"/>
      <w:bookmarkStart w:id="39" w:name="_Toc178842172"/>
      <w:r w:rsidRPr="00E557B6">
        <w:rPr>
          <w:color w:val="FF0000"/>
        </w:rPr>
        <w:t>Uitdiensttreding</w:t>
      </w:r>
      <w:bookmarkEnd w:id="38"/>
      <w:bookmarkEnd w:id="39"/>
    </w:p>
    <w:p w14:paraId="6DC01A49" w14:textId="77777777" w:rsidR="00053B15" w:rsidRPr="00E557B6" w:rsidRDefault="00053B15" w:rsidP="00053B15">
      <w:pPr>
        <w:rPr>
          <w:color w:val="FF0000"/>
        </w:rPr>
      </w:pPr>
    </w:p>
    <w:p w14:paraId="26AAF128" w14:textId="77777777" w:rsidR="00053B15" w:rsidRPr="00E557B6" w:rsidRDefault="00053B15" w:rsidP="00357104">
      <w:pPr>
        <w:pStyle w:val="Titel3"/>
        <w:numPr>
          <w:ilvl w:val="1"/>
          <w:numId w:val="72"/>
        </w:numPr>
        <w:ind w:left="284" w:hanging="284"/>
        <w:rPr>
          <w:color w:val="FF0000"/>
        </w:rPr>
      </w:pPr>
      <w:bookmarkStart w:id="40" w:name="_Toc178775698"/>
      <w:bookmarkStart w:id="41" w:name="_Toc178842173"/>
      <w:bookmarkStart w:id="42" w:name="_Toc178842710"/>
      <w:r w:rsidRPr="00E557B6">
        <w:rPr>
          <w:color w:val="FF0000"/>
        </w:rPr>
        <w:t>Collectieve hospitalisatieverzekering</w:t>
      </w:r>
      <w:bookmarkEnd w:id="40"/>
      <w:bookmarkEnd w:id="41"/>
      <w:bookmarkEnd w:id="42"/>
    </w:p>
    <w:p w14:paraId="6C6FE362" w14:textId="77777777" w:rsidR="00053B15" w:rsidRPr="00E557B6" w:rsidRDefault="00053B15" w:rsidP="00053B15">
      <w:pPr>
        <w:rPr>
          <w:color w:val="FF0000"/>
        </w:rPr>
      </w:pPr>
    </w:p>
    <w:p w14:paraId="2D028EEA" w14:textId="1AAE9840" w:rsidR="00053B15" w:rsidRPr="00E557B6" w:rsidRDefault="00053B15" w:rsidP="00053B15">
      <w:pPr>
        <w:rPr>
          <w:color w:val="FF0000"/>
        </w:rPr>
      </w:pPr>
      <w:r w:rsidRPr="00E557B6">
        <w:rPr>
          <w:color w:val="FF0000"/>
        </w:rPr>
        <w:t xml:space="preserve">Bij de uitdiensttreding van het personeelslid door ontslag of pensionering is </w:t>
      </w:r>
      <w:r w:rsidR="00595551">
        <w:rPr>
          <w:color w:val="FF0000"/>
        </w:rPr>
        <w:t xml:space="preserve">een </w:t>
      </w:r>
      <w:r w:rsidRPr="00E557B6">
        <w:rPr>
          <w:color w:val="FF0000"/>
        </w:rPr>
        <w:t>individuele verderzetting onder bepaalde voorwaarden mogelijk. Deze voorwaarden en de kostprijs voor een individuele verderzetting vind je terug in de  polisvoorwaarden van Axa die op @effenaf gepubliceerd zijn.</w:t>
      </w:r>
    </w:p>
    <w:p w14:paraId="2A15606F" w14:textId="77777777" w:rsidR="00053B15" w:rsidRPr="00E557B6" w:rsidRDefault="00053B15" w:rsidP="00053B15">
      <w:pPr>
        <w:rPr>
          <w:color w:val="FF0000"/>
        </w:rPr>
      </w:pPr>
    </w:p>
    <w:p w14:paraId="5640D4E6" w14:textId="77777777" w:rsidR="00053B15" w:rsidRPr="00E557B6" w:rsidRDefault="00053B15" w:rsidP="00357104">
      <w:pPr>
        <w:pStyle w:val="Titel3"/>
        <w:numPr>
          <w:ilvl w:val="1"/>
          <w:numId w:val="72"/>
        </w:numPr>
        <w:ind w:left="284" w:hanging="284"/>
        <w:rPr>
          <w:color w:val="FF0000"/>
        </w:rPr>
      </w:pPr>
      <w:bookmarkStart w:id="43" w:name="_Toc178775699"/>
      <w:bookmarkStart w:id="44" w:name="_Toc178842174"/>
      <w:bookmarkStart w:id="45" w:name="_Toc178842711"/>
      <w:r w:rsidRPr="00E557B6">
        <w:rPr>
          <w:color w:val="FF0000"/>
        </w:rPr>
        <w:t>Ambuflex Plus</w:t>
      </w:r>
      <w:bookmarkEnd w:id="43"/>
      <w:bookmarkEnd w:id="44"/>
      <w:bookmarkEnd w:id="45"/>
    </w:p>
    <w:p w14:paraId="1ACB9A46" w14:textId="77777777" w:rsidR="00053B15" w:rsidRPr="00E557B6" w:rsidRDefault="00053B15" w:rsidP="00053B15">
      <w:pPr>
        <w:rPr>
          <w:color w:val="FF0000"/>
        </w:rPr>
      </w:pPr>
    </w:p>
    <w:p w14:paraId="31CCE18D" w14:textId="070A8B9C" w:rsidR="00053B15" w:rsidRPr="00E557B6" w:rsidRDefault="00053B15" w:rsidP="00E557B6">
      <w:pPr>
        <w:rPr>
          <w:color w:val="FF0000"/>
        </w:rPr>
      </w:pPr>
      <w:r w:rsidRPr="00E557B6">
        <w:rPr>
          <w:color w:val="FF0000"/>
        </w:rPr>
        <w:t>Bij de uitdiensttreding van het personeelslid door ontslag of pensionering is een individuele verderzetting van Ambuflex Plus niet mogelijk.</w:t>
      </w:r>
    </w:p>
    <w:p w14:paraId="0CCD91E9" w14:textId="77777777" w:rsidR="00D6625C" w:rsidRDefault="00D6625C">
      <w:pPr>
        <w:pStyle w:val="Geenafstand"/>
        <w:jc w:val="both"/>
      </w:pPr>
    </w:p>
    <w:p w14:paraId="0C2DA8DF" w14:textId="77777777" w:rsidR="00D6625C" w:rsidRDefault="00D6625C">
      <w:pPr>
        <w:pStyle w:val="Geenafstand"/>
        <w:jc w:val="both"/>
      </w:pPr>
    </w:p>
    <w:p w14:paraId="675CCC22" w14:textId="12806887" w:rsidR="00D6625C" w:rsidRPr="00651D86" w:rsidRDefault="00D6625C">
      <w:pPr>
        <w:pStyle w:val="Geenafstand"/>
        <w:jc w:val="both"/>
        <w:rPr>
          <w:ins w:id="46" w:author="Chistine Willemyns" w:date="2024-10-02T11:31:00Z"/>
        </w:rPr>
        <w:sectPr w:rsidR="00D6625C" w:rsidRPr="00651D86" w:rsidSect="00F26D8E">
          <w:footerReference w:type="default" r:id="rId8"/>
          <w:footerReference w:type="first" r:id="rId9"/>
          <w:pgSz w:w="11906" w:h="16838"/>
          <w:pgMar w:top="1417" w:right="1417" w:bottom="2127" w:left="1417" w:header="708" w:footer="708" w:gutter="0"/>
          <w:cols w:space="708"/>
          <w:docGrid w:linePitch="360"/>
        </w:sectPr>
        <w:pPrChange w:id="49" w:author="Chistine Willemyns" w:date="2024-10-02T11:44:00Z">
          <w:pPr>
            <w:autoSpaceDE/>
            <w:autoSpaceDN/>
            <w:adjustRightInd/>
            <w:spacing w:after="200" w:line="276" w:lineRule="auto"/>
            <w:jc w:val="left"/>
          </w:pPr>
        </w:pPrChange>
      </w:pPr>
    </w:p>
    <w:p w14:paraId="526A57AB" w14:textId="77777777" w:rsidR="008B3B01" w:rsidRDefault="008B3B01" w:rsidP="00657B67">
      <w:pPr>
        <w:rPr>
          <w:color w:val="auto"/>
        </w:rPr>
      </w:pPr>
    </w:p>
    <w:p w14:paraId="4603077E" w14:textId="2DD50051" w:rsidR="008B3B01" w:rsidRDefault="008B3B01" w:rsidP="00657B67">
      <w:pPr>
        <w:rPr>
          <w:color w:val="auto"/>
        </w:rPr>
      </w:pPr>
    </w:p>
    <w:p w14:paraId="5237CC40" w14:textId="77777777" w:rsidR="008B3B01" w:rsidRPr="00236C51" w:rsidRDefault="008B3B01" w:rsidP="008B3B01">
      <w:pPr>
        <w:pStyle w:val="Titel"/>
        <w:jc w:val="center"/>
      </w:pPr>
      <w:bookmarkStart w:id="50" w:name="_Toc178775700"/>
      <w:r w:rsidRPr="00236C51">
        <w:t>Reglement fietsmobiliteit</w:t>
      </w:r>
      <w:bookmarkEnd w:id="50"/>
    </w:p>
    <w:p w14:paraId="5F79F027" w14:textId="77777777" w:rsidR="008B3B01" w:rsidRDefault="008B3B01" w:rsidP="00657B67">
      <w:pPr>
        <w:rPr>
          <w:color w:val="auto"/>
        </w:rPr>
      </w:pPr>
    </w:p>
    <w:p w14:paraId="6FA78B5D" w14:textId="101C7AF9" w:rsidR="009B27A1" w:rsidRDefault="009B27A1" w:rsidP="00657B67">
      <w:pPr>
        <w:rPr>
          <w:color w:val="auto"/>
        </w:rPr>
      </w:pPr>
    </w:p>
    <w:p w14:paraId="6D02A1CA" w14:textId="77777777" w:rsidR="009B27A1" w:rsidRPr="00236C51" w:rsidRDefault="009B27A1" w:rsidP="009B27A1">
      <w:pPr>
        <w:pStyle w:val="Titel"/>
      </w:pPr>
      <w:bookmarkStart w:id="51" w:name="_Toc178775701"/>
      <w:r w:rsidRPr="00236C51">
        <w:t>Inleiding</w:t>
      </w:r>
      <w:bookmarkEnd w:id="51"/>
    </w:p>
    <w:p w14:paraId="2FA66B5D" w14:textId="77777777" w:rsidR="009B27A1" w:rsidRPr="00236C51" w:rsidRDefault="009B27A1" w:rsidP="00657B67">
      <w:pPr>
        <w:rPr>
          <w:color w:val="auto"/>
        </w:rPr>
      </w:pPr>
    </w:p>
    <w:p w14:paraId="4D10C3A7" w14:textId="77777777" w:rsidR="00D07E75" w:rsidRPr="00807AEC" w:rsidRDefault="00F26D8E" w:rsidP="00657B67">
      <w:pPr>
        <w:rPr>
          <w:color w:val="auto"/>
          <w:szCs w:val="22"/>
        </w:rPr>
      </w:pPr>
      <w:r w:rsidRPr="00807AEC">
        <w:rPr>
          <w:color w:val="auto"/>
          <w:szCs w:val="22"/>
        </w:rPr>
        <w:t xml:space="preserve">Het lokaal bestuur Huldenberg wenst het gebruik van de fiets als vervoersmiddel zoveel mogelijk te </w:t>
      </w:r>
      <w:r w:rsidR="006805AD" w:rsidRPr="00807AEC">
        <w:rPr>
          <w:color w:val="auto"/>
          <w:szCs w:val="22"/>
        </w:rPr>
        <w:t xml:space="preserve">stimuleren. </w:t>
      </w:r>
    </w:p>
    <w:p w14:paraId="0E62FECB" w14:textId="77777777" w:rsidR="00D07E75" w:rsidRPr="00807AEC" w:rsidRDefault="00D07E75" w:rsidP="00657B67">
      <w:pPr>
        <w:rPr>
          <w:color w:val="auto"/>
          <w:szCs w:val="22"/>
        </w:rPr>
      </w:pPr>
    </w:p>
    <w:p w14:paraId="002C23D0" w14:textId="2AAAD7E7" w:rsidR="006805AD" w:rsidRPr="00807AEC" w:rsidRDefault="006805AD" w:rsidP="00657B67">
      <w:pPr>
        <w:rPr>
          <w:color w:val="auto"/>
          <w:szCs w:val="22"/>
        </w:rPr>
      </w:pPr>
      <w:r w:rsidRPr="00807AEC">
        <w:rPr>
          <w:color w:val="auto"/>
          <w:szCs w:val="22"/>
        </w:rPr>
        <w:t>Zo wordt in art. 221</w:t>
      </w:r>
      <w:r w:rsidR="00F26D8E" w:rsidRPr="00807AEC">
        <w:rPr>
          <w:color w:val="auto"/>
          <w:szCs w:val="22"/>
        </w:rPr>
        <w:t xml:space="preserve"> van de RPR een fietsvergoeding</w:t>
      </w:r>
      <w:r w:rsidR="00D07E75" w:rsidRPr="00807AEC">
        <w:rPr>
          <w:color w:val="auto"/>
          <w:szCs w:val="22"/>
        </w:rPr>
        <w:t xml:space="preserve"> per afgelegde kilometer </w:t>
      </w:r>
      <w:r w:rsidR="00F26D8E" w:rsidRPr="00807AEC">
        <w:rPr>
          <w:color w:val="auto"/>
          <w:szCs w:val="22"/>
        </w:rPr>
        <w:t>toegekend</w:t>
      </w:r>
      <w:r w:rsidR="00136DB7" w:rsidRPr="00807AEC">
        <w:rPr>
          <w:color w:val="auto"/>
          <w:szCs w:val="22"/>
        </w:rPr>
        <w:t>,</w:t>
      </w:r>
      <w:r w:rsidR="00694AC0" w:rsidRPr="00807AEC">
        <w:rPr>
          <w:color w:val="auto"/>
          <w:szCs w:val="22"/>
        </w:rPr>
        <w:t xml:space="preserve"> die gelijk is aan het maximale bedrag dat op grond van de fiscale wetgeving en de socialezekerheidswetgeving is vrijgesteld van belasting en sociale bijdragen</w:t>
      </w:r>
      <w:r w:rsidR="00F26D8E" w:rsidRPr="00807AEC">
        <w:rPr>
          <w:color w:val="auto"/>
          <w:szCs w:val="22"/>
        </w:rPr>
        <w:t xml:space="preserve">, wanneer de fiets gebruikt wordt in het kader van het woon-werkverkeer. </w:t>
      </w:r>
    </w:p>
    <w:p w14:paraId="7CA24690" w14:textId="77777777" w:rsidR="006805AD" w:rsidRPr="00807AEC" w:rsidRDefault="006805AD" w:rsidP="00657B67">
      <w:pPr>
        <w:rPr>
          <w:color w:val="auto"/>
          <w:szCs w:val="22"/>
        </w:rPr>
      </w:pPr>
    </w:p>
    <w:p w14:paraId="65DC3D4A" w14:textId="7EDC87E4" w:rsidR="00136DB7" w:rsidRPr="00807AEC" w:rsidRDefault="00F26D8E" w:rsidP="00657B67">
      <w:pPr>
        <w:rPr>
          <w:color w:val="auto"/>
          <w:szCs w:val="22"/>
        </w:rPr>
      </w:pPr>
      <w:bookmarkStart w:id="52" w:name="_Hlk105760215"/>
      <w:r w:rsidRPr="00807AEC">
        <w:rPr>
          <w:color w:val="auto"/>
          <w:szCs w:val="22"/>
        </w:rPr>
        <w:t>Daarnaast worden dienstverplaatsinge</w:t>
      </w:r>
      <w:r w:rsidR="00136DB7" w:rsidRPr="00807AEC">
        <w:rPr>
          <w:color w:val="auto"/>
          <w:szCs w:val="22"/>
        </w:rPr>
        <w:t xml:space="preserve">n per fiets vergoed </w:t>
      </w:r>
      <w:r w:rsidR="00C33350" w:rsidRPr="00807AEC">
        <w:rPr>
          <w:color w:val="auto"/>
          <w:szCs w:val="22"/>
        </w:rPr>
        <w:t>zoals vastgelegd in artikel 156 van het besluit van de Vlaamse Regering van 7 december 2007 houdende de minimale voorwaarden voor de personeelsformatie, de rechtspositieregeling en het mandaatstelsel van het gemeentepersoneel en het provinciepersoneel.</w:t>
      </w:r>
    </w:p>
    <w:bookmarkEnd w:id="52"/>
    <w:p w14:paraId="6D564371" w14:textId="77777777" w:rsidR="00C33350" w:rsidRPr="00807AEC" w:rsidRDefault="00C33350" w:rsidP="00657B67">
      <w:pPr>
        <w:rPr>
          <w:color w:val="auto"/>
          <w:szCs w:val="22"/>
        </w:rPr>
      </w:pPr>
    </w:p>
    <w:p w14:paraId="4891C8DB" w14:textId="7AE60860" w:rsidR="00F26D8E" w:rsidRPr="00807AEC" w:rsidRDefault="00F26D8E" w:rsidP="00657B67">
      <w:pPr>
        <w:rPr>
          <w:color w:val="auto"/>
          <w:szCs w:val="22"/>
        </w:rPr>
      </w:pPr>
      <w:r w:rsidRPr="00807AEC">
        <w:rPr>
          <w:color w:val="auto"/>
          <w:szCs w:val="22"/>
        </w:rPr>
        <w:t>Bovendien worden ook dienstfietsen ter beschikking gesteld.</w:t>
      </w:r>
    </w:p>
    <w:p w14:paraId="624FDFA1" w14:textId="77777777" w:rsidR="00136DB7" w:rsidRPr="00807AEC" w:rsidRDefault="00136DB7" w:rsidP="00657B67">
      <w:pPr>
        <w:rPr>
          <w:color w:val="auto"/>
          <w:szCs w:val="22"/>
        </w:rPr>
      </w:pPr>
    </w:p>
    <w:p w14:paraId="06C24617" w14:textId="31AE665D" w:rsidR="002D3750" w:rsidRPr="00807AEC" w:rsidRDefault="00F26D8E" w:rsidP="00657B67">
      <w:pPr>
        <w:rPr>
          <w:color w:val="auto"/>
          <w:szCs w:val="22"/>
        </w:rPr>
      </w:pPr>
      <w:r w:rsidRPr="00807AEC">
        <w:rPr>
          <w:color w:val="auto"/>
          <w:szCs w:val="22"/>
        </w:rPr>
        <w:t xml:space="preserve">Een aanpassing aan het BVR RPR maakt het mogelijk om als lokaal bestuur ook </w:t>
      </w:r>
      <w:r w:rsidR="00D07E75" w:rsidRPr="00807AEC">
        <w:rPr>
          <w:color w:val="auto"/>
          <w:szCs w:val="22"/>
        </w:rPr>
        <w:t>lease</w:t>
      </w:r>
      <w:r w:rsidRPr="00807AEC">
        <w:rPr>
          <w:color w:val="auto"/>
          <w:szCs w:val="22"/>
        </w:rPr>
        <w:t>fietsen ter beschikking te stellen aan personeelsleden. Zij kunnen een fiets leasen mits een in</w:t>
      </w:r>
      <w:r w:rsidR="00136DB7" w:rsidRPr="00807AEC">
        <w:rPr>
          <w:color w:val="auto"/>
          <w:szCs w:val="22"/>
        </w:rPr>
        <w:t>houding op de eindejaarspremie</w:t>
      </w:r>
      <w:r w:rsidRPr="00807AEC">
        <w:rPr>
          <w:color w:val="auto"/>
          <w:szCs w:val="22"/>
        </w:rPr>
        <w:t xml:space="preserve">. Dit is juridisch verankerd in art. </w:t>
      </w:r>
      <w:r w:rsidR="002B258B" w:rsidRPr="00807AEC">
        <w:rPr>
          <w:color w:val="auto"/>
          <w:szCs w:val="22"/>
        </w:rPr>
        <w:t>32</w:t>
      </w:r>
      <w:r w:rsidRPr="00807AEC">
        <w:rPr>
          <w:color w:val="auto"/>
          <w:szCs w:val="22"/>
        </w:rPr>
        <w:t xml:space="preserve"> BVR RPR.</w:t>
      </w:r>
    </w:p>
    <w:p w14:paraId="4A687377" w14:textId="77777777" w:rsidR="00136DB7" w:rsidRPr="00236C51" w:rsidRDefault="00136DB7" w:rsidP="00657B67">
      <w:pPr>
        <w:rPr>
          <w:color w:val="auto"/>
        </w:rPr>
      </w:pPr>
    </w:p>
    <w:p w14:paraId="15FD861B" w14:textId="77777777" w:rsidR="00F26D8E" w:rsidRPr="00236C51" w:rsidRDefault="00F26D8E" w:rsidP="00D07E75">
      <w:pPr>
        <w:pStyle w:val="Titel"/>
      </w:pPr>
      <w:bookmarkStart w:id="53" w:name="_Toc178775702"/>
      <w:r w:rsidRPr="00236C51">
        <w:t>Dienstfietsen</w:t>
      </w:r>
      <w:bookmarkEnd w:id="53"/>
    </w:p>
    <w:p w14:paraId="2531D50B" w14:textId="77777777" w:rsidR="00136DB7" w:rsidRPr="00236C51" w:rsidRDefault="00136DB7" w:rsidP="00657B67">
      <w:pPr>
        <w:rPr>
          <w:color w:val="auto"/>
        </w:rPr>
      </w:pPr>
    </w:p>
    <w:p w14:paraId="3A0E832A" w14:textId="77B3908B" w:rsidR="00F26D8E" w:rsidRPr="00807AEC" w:rsidRDefault="00F26D8E" w:rsidP="00657B67">
      <w:pPr>
        <w:rPr>
          <w:color w:val="auto"/>
          <w:szCs w:val="22"/>
        </w:rPr>
      </w:pPr>
      <w:r w:rsidRPr="00807AEC">
        <w:rPr>
          <w:color w:val="auto"/>
          <w:szCs w:val="22"/>
        </w:rPr>
        <w:t>Het ter beschikking stellen van (elektrische) dienstfietsen gebeurt steeds met het oog op de uitvoering van opdrachten in het belang van het bestuur en niet om een persoonlijk belang te verstrekken of na te streven. Het is niet toegelaten om de (elektrische) dienstfietsen voor privédoeleinden tijdens of na de werktijd te gebruiken.</w:t>
      </w:r>
    </w:p>
    <w:p w14:paraId="0A2C51F2" w14:textId="77777777" w:rsidR="00136DB7" w:rsidRPr="00807AEC" w:rsidRDefault="00136DB7" w:rsidP="00657B67">
      <w:pPr>
        <w:rPr>
          <w:color w:val="auto"/>
          <w:szCs w:val="22"/>
        </w:rPr>
      </w:pPr>
    </w:p>
    <w:p w14:paraId="59CAB56D" w14:textId="6D2DF73A" w:rsidR="00F26D8E" w:rsidRPr="00807AEC" w:rsidRDefault="00F26D8E" w:rsidP="00657B67">
      <w:pPr>
        <w:rPr>
          <w:color w:val="auto"/>
          <w:szCs w:val="22"/>
        </w:rPr>
      </w:pPr>
      <w:r w:rsidRPr="00807AEC">
        <w:rPr>
          <w:color w:val="auto"/>
          <w:szCs w:val="22"/>
        </w:rPr>
        <w:t xml:space="preserve">Een fiets kan gereserveerd worden via </w:t>
      </w:r>
      <w:r w:rsidR="00136DB7" w:rsidRPr="00807AEC">
        <w:rPr>
          <w:color w:val="auto"/>
          <w:szCs w:val="22"/>
        </w:rPr>
        <w:t>de outlook kalender (fiets Groot, fiets Klein)</w:t>
      </w:r>
      <w:r w:rsidRPr="00807AEC">
        <w:rPr>
          <w:color w:val="auto"/>
          <w:szCs w:val="22"/>
        </w:rPr>
        <w:t xml:space="preserve">. </w:t>
      </w:r>
      <w:r w:rsidR="00136DB7" w:rsidRPr="00807AEC">
        <w:rPr>
          <w:color w:val="auto"/>
          <w:szCs w:val="22"/>
        </w:rPr>
        <w:t>De sleutel is verkrijgbaar aan de onthaalbalie. De fietsen staan gestald in de garage van het gemeentehuis (tegenover de bibliotheek).</w:t>
      </w:r>
    </w:p>
    <w:p w14:paraId="17726049" w14:textId="77777777" w:rsidR="002D75F3" w:rsidRPr="00807AEC" w:rsidRDefault="002D75F3" w:rsidP="00657B67">
      <w:pPr>
        <w:rPr>
          <w:color w:val="auto"/>
          <w:szCs w:val="22"/>
        </w:rPr>
      </w:pPr>
    </w:p>
    <w:p w14:paraId="509F0843" w14:textId="0D4AB1F7" w:rsidR="00F26D8E" w:rsidRPr="00807AEC" w:rsidRDefault="00F26D8E" w:rsidP="00657B67">
      <w:pPr>
        <w:rPr>
          <w:color w:val="auto"/>
          <w:szCs w:val="22"/>
        </w:rPr>
      </w:pPr>
      <w:r w:rsidRPr="00807AEC">
        <w:rPr>
          <w:color w:val="auto"/>
          <w:szCs w:val="22"/>
        </w:rPr>
        <w:t xml:space="preserve">De fiets wordt binnen de afgesproken termijn slotvast gestald op de locatie van vertrek. Bij het terugbrengen van de fiets let </w:t>
      </w:r>
      <w:r w:rsidR="00F743C3" w:rsidRPr="00807AEC">
        <w:rPr>
          <w:color w:val="auto"/>
          <w:szCs w:val="22"/>
        </w:rPr>
        <w:t>de werknemer</w:t>
      </w:r>
      <w:r w:rsidRPr="00807AEC">
        <w:rPr>
          <w:color w:val="auto"/>
          <w:szCs w:val="22"/>
        </w:rPr>
        <w:t xml:space="preserve"> erop</w:t>
      </w:r>
      <w:r w:rsidR="00236C51" w:rsidRPr="00807AEC">
        <w:rPr>
          <w:color w:val="auto"/>
          <w:szCs w:val="22"/>
        </w:rPr>
        <w:t xml:space="preserve"> dat</w:t>
      </w:r>
      <w:r w:rsidRPr="00807AEC">
        <w:rPr>
          <w:color w:val="auto"/>
          <w:szCs w:val="22"/>
        </w:rPr>
        <w:t>:</w:t>
      </w:r>
    </w:p>
    <w:p w14:paraId="000CE13D" w14:textId="059A0496" w:rsidR="00F26D8E" w:rsidRPr="00807AEC" w:rsidRDefault="00F26D8E" w:rsidP="002D1760">
      <w:pPr>
        <w:pStyle w:val="Lijstalinea"/>
        <w:numPr>
          <w:ilvl w:val="0"/>
          <w:numId w:val="46"/>
        </w:numPr>
        <w:rPr>
          <w:color w:val="auto"/>
          <w:szCs w:val="22"/>
        </w:rPr>
      </w:pPr>
      <w:r w:rsidRPr="00807AEC">
        <w:rPr>
          <w:color w:val="auto"/>
          <w:szCs w:val="22"/>
        </w:rPr>
        <w:t>de fiets in goede staat binnengebracht wordt;</w:t>
      </w:r>
    </w:p>
    <w:p w14:paraId="09298E0C" w14:textId="00AE9649" w:rsidR="00F26D8E" w:rsidRPr="00807AEC" w:rsidRDefault="00F26D8E" w:rsidP="002D1760">
      <w:pPr>
        <w:pStyle w:val="Lijstalinea"/>
        <w:numPr>
          <w:ilvl w:val="0"/>
          <w:numId w:val="46"/>
        </w:numPr>
        <w:rPr>
          <w:color w:val="auto"/>
          <w:szCs w:val="22"/>
        </w:rPr>
      </w:pPr>
      <w:r w:rsidRPr="00807AEC">
        <w:rPr>
          <w:color w:val="auto"/>
          <w:szCs w:val="22"/>
        </w:rPr>
        <w:t>de fiets opgeladen wordt, indien het elektrische fietsen betreft;</w:t>
      </w:r>
    </w:p>
    <w:p w14:paraId="1A3B0E45" w14:textId="44C80CF1" w:rsidR="00F26D8E" w:rsidRPr="00807AEC" w:rsidRDefault="00F26D8E" w:rsidP="002D1760">
      <w:pPr>
        <w:pStyle w:val="Lijstalinea"/>
        <w:numPr>
          <w:ilvl w:val="0"/>
          <w:numId w:val="46"/>
        </w:numPr>
        <w:rPr>
          <w:color w:val="auto"/>
          <w:szCs w:val="22"/>
        </w:rPr>
      </w:pPr>
      <w:r w:rsidRPr="00807AEC">
        <w:rPr>
          <w:color w:val="auto"/>
          <w:szCs w:val="22"/>
        </w:rPr>
        <w:t>de sleutel van het slot teruggegeven wordt.</w:t>
      </w:r>
    </w:p>
    <w:p w14:paraId="6E2C60EB" w14:textId="77777777" w:rsidR="00072C27" w:rsidRPr="00807AEC" w:rsidRDefault="00072C27" w:rsidP="00657B67">
      <w:pPr>
        <w:rPr>
          <w:color w:val="auto"/>
          <w:szCs w:val="22"/>
        </w:rPr>
      </w:pPr>
    </w:p>
    <w:p w14:paraId="669F3F21" w14:textId="06116C8F" w:rsidR="00F26D8E" w:rsidRPr="00807AEC" w:rsidRDefault="00F26D8E" w:rsidP="00657B67">
      <w:pPr>
        <w:rPr>
          <w:color w:val="auto"/>
          <w:szCs w:val="22"/>
        </w:rPr>
      </w:pPr>
      <w:r w:rsidRPr="00807AEC">
        <w:rPr>
          <w:color w:val="auto"/>
          <w:szCs w:val="22"/>
        </w:rPr>
        <w:t xml:space="preserve">Als er zich een probleem voordoet met de fiets, geeft </w:t>
      </w:r>
      <w:r w:rsidR="00F743C3" w:rsidRPr="00807AEC">
        <w:rPr>
          <w:color w:val="auto"/>
          <w:szCs w:val="22"/>
        </w:rPr>
        <w:t>de werknemer</w:t>
      </w:r>
      <w:r w:rsidRPr="00807AEC">
        <w:rPr>
          <w:color w:val="auto"/>
          <w:szCs w:val="22"/>
        </w:rPr>
        <w:t xml:space="preserve"> dit door aan </w:t>
      </w:r>
      <w:r w:rsidR="00E06E71" w:rsidRPr="00807AEC">
        <w:rPr>
          <w:color w:val="auto"/>
          <w:szCs w:val="22"/>
        </w:rPr>
        <w:t>de mobiliteitsambtenaar.</w:t>
      </w:r>
    </w:p>
    <w:p w14:paraId="657E5DCC" w14:textId="77777777" w:rsidR="00D964AB" w:rsidRPr="00236C51" w:rsidRDefault="00D964AB" w:rsidP="00657B67">
      <w:pPr>
        <w:rPr>
          <w:color w:val="auto"/>
        </w:rPr>
      </w:pPr>
    </w:p>
    <w:p w14:paraId="0645C960" w14:textId="77777777" w:rsidR="00F26D8E" w:rsidRPr="00236C51" w:rsidRDefault="00F26D8E" w:rsidP="00D07E75">
      <w:pPr>
        <w:pStyle w:val="Titel"/>
      </w:pPr>
      <w:bookmarkStart w:id="54" w:name="_Toc178775703"/>
      <w:r w:rsidRPr="00236C51">
        <w:lastRenderedPageBreak/>
        <w:t>Leasefietsen</w:t>
      </w:r>
      <w:bookmarkEnd w:id="54"/>
    </w:p>
    <w:p w14:paraId="0CB7D922" w14:textId="77777777" w:rsidR="00C31460" w:rsidRPr="00236C51" w:rsidRDefault="00C31460" w:rsidP="00657B67">
      <w:pPr>
        <w:rPr>
          <w:color w:val="auto"/>
        </w:rPr>
      </w:pPr>
    </w:p>
    <w:p w14:paraId="3E4B16DB" w14:textId="5CC4E3F9" w:rsidR="00F26D8E" w:rsidRPr="00807AEC" w:rsidRDefault="00F26D8E" w:rsidP="00657B67">
      <w:pPr>
        <w:rPr>
          <w:color w:val="auto"/>
          <w:szCs w:val="22"/>
        </w:rPr>
      </w:pPr>
      <w:r w:rsidRPr="00807AEC">
        <w:rPr>
          <w:color w:val="auto"/>
          <w:szCs w:val="22"/>
        </w:rPr>
        <w:t xml:space="preserve">Het lokaal bestuur </w:t>
      </w:r>
      <w:r w:rsidR="00095BD7" w:rsidRPr="00807AEC">
        <w:rPr>
          <w:color w:val="auto"/>
          <w:szCs w:val="22"/>
        </w:rPr>
        <w:t>Huldenberg</w:t>
      </w:r>
      <w:r w:rsidRPr="00807AEC">
        <w:rPr>
          <w:color w:val="auto"/>
          <w:szCs w:val="22"/>
        </w:rPr>
        <w:t xml:space="preserve"> maakt het de personeelsleden mogelijk </w:t>
      </w:r>
      <w:r w:rsidR="00311965" w:rsidRPr="00807AEC">
        <w:rPr>
          <w:color w:val="auto"/>
          <w:szCs w:val="22"/>
        </w:rPr>
        <w:t>om een fiets te leasen</w:t>
      </w:r>
      <w:r w:rsidRPr="00807AEC">
        <w:rPr>
          <w:color w:val="auto"/>
          <w:szCs w:val="22"/>
        </w:rPr>
        <w:t>. De modaliteiten en voorwaarden waar</w:t>
      </w:r>
      <w:r w:rsidR="00311965" w:rsidRPr="00807AEC">
        <w:rPr>
          <w:color w:val="auto"/>
          <w:szCs w:val="22"/>
        </w:rPr>
        <w:t>aan</w:t>
      </w:r>
      <w:r w:rsidRPr="00807AEC">
        <w:rPr>
          <w:color w:val="auto"/>
          <w:szCs w:val="22"/>
        </w:rPr>
        <w:t xml:space="preserve"> dit mogelijk is worden hieronder gestipuleerd.</w:t>
      </w:r>
    </w:p>
    <w:p w14:paraId="1A02F025" w14:textId="470688BA" w:rsidR="002D3750" w:rsidRPr="00236C51" w:rsidRDefault="002D3750" w:rsidP="00657B67">
      <w:pPr>
        <w:rPr>
          <w:color w:val="auto"/>
        </w:rPr>
      </w:pPr>
    </w:p>
    <w:p w14:paraId="353D78E3" w14:textId="77777777" w:rsidR="00F743C3" w:rsidRPr="00595551" w:rsidRDefault="00F743C3" w:rsidP="00595551">
      <w:pPr>
        <w:pStyle w:val="Titel2"/>
        <w:numPr>
          <w:ilvl w:val="0"/>
          <w:numId w:val="66"/>
        </w:numPr>
        <w:rPr>
          <w:color w:val="auto"/>
        </w:rPr>
      </w:pPr>
      <w:bookmarkStart w:id="55" w:name="_Toc178775704"/>
      <w:bookmarkStart w:id="56" w:name="_Toc178842175"/>
      <w:r w:rsidRPr="00595551">
        <w:rPr>
          <w:color w:val="auto"/>
        </w:rPr>
        <w:t>Voor wie?</w:t>
      </w:r>
      <w:bookmarkEnd w:id="55"/>
      <w:bookmarkEnd w:id="56"/>
    </w:p>
    <w:p w14:paraId="12537F00" w14:textId="77777777" w:rsidR="00F743C3" w:rsidRPr="00236C51" w:rsidRDefault="00F743C3" w:rsidP="00657B67">
      <w:pPr>
        <w:rPr>
          <w:color w:val="auto"/>
        </w:rPr>
      </w:pPr>
    </w:p>
    <w:p w14:paraId="72F3E105" w14:textId="65281FCC" w:rsidR="00F743C3" w:rsidRPr="00807AEC" w:rsidRDefault="00F743C3" w:rsidP="00657B67">
      <w:pPr>
        <w:rPr>
          <w:color w:val="auto"/>
          <w:szCs w:val="22"/>
        </w:rPr>
      </w:pPr>
      <w:r w:rsidRPr="00807AEC">
        <w:rPr>
          <w:color w:val="auto"/>
          <w:szCs w:val="22"/>
        </w:rPr>
        <w:t>De toetreding tot het fiets</w:t>
      </w:r>
      <w:r w:rsidR="00311965" w:rsidRPr="00807AEC">
        <w:rPr>
          <w:color w:val="auto"/>
          <w:szCs w:val="22"/>
        </w:rPr>
        <w:t>lease</w:t>
      </w:r>
      <w:r w:rsidRPr="00807AEC">
        <w:rPr>
          <w:color w:val="auto"/>
          <w:szCs w:val="22"/>
        </w:rPr>
        <w:t>plan gebeurt volledig op vrijwillige basis. Elke werknemer die voldoet aan de hieronder vermelde voorwaarden kan steeds vrij en autonoom beslissen om al dan niet in te stappen.</w:t>
      </w:r>
    </w:p>
    <w:p w14:paraId="66467048" w14:textId="21C63F07" w:rsidR="0083568F" w:rsidRPr="00807AEC" w:rsidRDefault="0083568F" w:rsidP="00657B67">
      <w:pPr>
        <w:rPr>
          <w:color w:val="auto"/>
          <w:szCs w:val="22"/>
        </w:rPr>
      </w:pPr>
    </w:p>
    <w:p w14:paraId="283BD102" w14:textId="19ED9B80" w:rsidR="00F743C3" w:rsidRPr="00807AEC" w:rsidRDefault="00F743C3" w:rsidP="00657B67">
      <w:pPr>
        <w:rPr>
          <w:color w:val="auto"/>
          <w:szCs w:val="22"/>
        </w:rPr>
      </w:pPr>
      <w:r w:rsidRPr="00807AEC">
        <w:rPr>
          <w:color w:val="auto"/>
          <w:szCs w:val="22"/>
        </w:rPr>
        <w:t xml:space="preserve">Aan alle personeelsleden (arbeiders en bedienden) met een arbeidsovereenkomst van </w:t>
      </w:r>
      <w:r w:rsidR="00C05CEC" w:rsidRPr="00807AEC">
        <w:rPr>
          <w:color w:val="auto"/>
          <w:szCs w:val="22"/>
        </w:rPr>
        <w:t>(</w:t>
      </w:r>
      <w:r w:rsidRPr="00807AEC">
        <w:rPr>
          <w:color w:val="auto"/>
          <w:szCs w:val="22"/>
        </w:rPr>
        <w:t>on</w:t>
      </w:r>
      <w:r w:rsidR="00C05CEC" w:rsidRPr="00807AEC">
        <w:rPr>
          <w:color w:val="auto"/>
          <w:szCs w:val="22"/>
        </w:rPr>
        <w:t>)</w:t>
      </w:r>
      <w:r w:rsidRPr="00807AEC">
        <w:rPr>
          <w:color w:val="auto"/>
          <w:szCs w:val="22"/>
        </w:rPr>
        <w:t>bepaalde duur of met een statutaire aanstelling wordt de mogelijkheid geboden om een budgetbepaling te doen. Er wordt maximaal één leasefiets per werknemer toegekend.</w:t>
      </w:r>
    </w:p>
    <w:p w14:paraId="19CE0170" w14:textId="77777777" w:rsidR="00F743C3" w:rsidRPr="00807AEC" w:rsidRDefault="00F743C3" w:rsidP="00657B67">
      <w:pPr>
        <w:rPr>
          <w:color w:val="auto"/>
          <w:szCs w:val="22"/>
        </w:rPr>
      </w:pPr>
    </w:p>
    <w:p w14:paraId="0F19D2A6" w14:textId="77777777" w:rsidR="00F743C3" w:rsidRPr="00807AEC" w:rsidRDefault="00F743C3" w:rsidP="00657B67">
      <w:pPr>
        <w:rPr>
          <w:color w:val="auto"/>
          <w:szCs w:val="22"/>
        </w:rPr>
      </w:pPr>
      <w:r w:rsidRPr="00807AEC">
        <w:rPr>
          <w:color w:val="auto"/>
          <w:szCs w:val="22"/>
        </w:rPr>
        <w:t>Volgende personeelsleden worden uitgesloten van de mogelijkheid om een leaseovereenkomst aan te gaan en zullen bijgevolg geen budgetraming kunnen laten opmaken:</w:t>
      </w:r>
    </w:p>
    <w:p w14:paraId="6CB2DD2E" w14:textId="5E5BC8F1" w:rsidR="00F743C3" w:rsidRPr="00807AEC" w:rsidRDefault="000C2DC7" w:rsidP="00735978">
      <w:pPr>
        <w:pStyle w:val="Lijstalinea"/>
        <w:numPr>
          <w:ilvl w:val="0"/>
          <w:numId w:val="9"/>
        </w:numPr>
        <w:ind w:left="142" w:hanging="142"/>
        <w:rPr>
          <w:color w:val="auto"/>
          <w:szCs w:val="22"/>
        </w:rPr>
      </w:pPr>
      <w:r w:rsidRPr="00807AEC">
        <w:rPr>
          <w:color w:val="auto"/>
          <w:szCs w:val="22"/>
        </w:rPr>
        <w:t>P</w:t>
      </w:r>
      <w:r w:rsidR="00F743C3" w:rsidRPr="00807AEC">
        <w:rPr>
          <w:color w:val="auto"/>
          <w:szCs w:val="22"/>
        </w:rPr>
        <w:t>ersoneelsleden met loonbeslag, collectieve schuldenregeling,</w:t>
      </w:r>
      <w:r w:rsidRPr="00807AEC">
        <w:rPr>
          <w:color w:val="auto"/>
          <w:szCs w:val="22"/>
        </w:rPr>
        <w:t xml:space="preserve"> loonoverdracht.</w:t>
      </w:r>
    </w:p>
    <w:p w14:paraId="105C81B5" w14:textId="0A99DD79" w:rsidR="00160DB5" w:rsidRPr="00807AEC" w:rsidRDefault="000C2DC7" w:rsidP="00735978">
      <w:pPr>
        <w:pStyle w:val="Lijstalinea"/>
        <w:numPr>
          <w:ilvl w:val="0"/>
          <w:numId w:val="9"/>
        </w:numPr>
        <w:ind w:left="142" w:hanging="142"/>
        <w:rPr>
          <w:color w:val="auto"/>
          <w:szCs w:val="22"/>
        </w:rPr>
      </w:pPr>
      <w:r w:rsidRPr="00807AEC">
        <w:rPr>
          <w:color w:val="auto"/>
          <w:szCs w:val="22"/>
        </w:rPr>
        <w:t>P</w:t>
      </w:r>
      <w:r w:rsidR="00160DB5" w:rsidRPr="00807AEC">
        <w:rPr>
          <w:color w:val="auto"/>
          <w:szCs w:val="22"/>
        </w:rPr>
        <w:t xml:space="preserve">ersoneelsleden die minder dan </w:t>
      </w:r>
      <w:r w:rsidR="00427CF6" w:rsidRPr="00807AEC">
        <w:rPr>
          <w:color w:val="auto"/>
          <w:szCs w:val="22"/>
        </w:rPr>
        <w:t>zes maanden in</w:t>
      </w:r>
      <w:r w:rsidR="00160DB5" w:rsidRPr="00807AEC">
        <w:rPr>
          <w:color w:val="auto"/>
          <w:szCs w:val="22"/>
        </w:rPr>
        <w:t xml:space="preserve"> dienst zijn op datum van het instapmoment</w:t>
      </w:r>
      <w:r w:rsidR="00692B00" w:rsidRPr="00807AEC">
        <w:rPr>
          <w:color w:val="auto"/>
          <w:szCs w:val="22"/>
        </w:rPr>
        <w:t xml:space="preserve"> van </w:t>
      </w:r>
      <w:r w:rsidR="00D52811" w:rsidRPr="00753DD4">
        <w:rPr>
          <w:color w:val="auto"/>
          <w:szCs w:val="22"/>
        </w:rPr>
        <w:t xml:space="preserve"> </w:t>
      </w:r>
      <w:r w:rsidR="00267D8D" w:rsidRPr="00807AEC">
        <w:rPr>
          <w:color w:val="auto"/>
          <w:szCs w:val="22"/>
        </w:rPr>
        <w:t>1 oktober t.e.m.</w:t>
      </w:r>
      <w:r w:rsidR="00D52811" w:rsidRPr="00753DD4">
        <w:rPr>
          <w:color w:val="auto"/>
          <w:szCs w:val="22"/>
        </w:rPr>
        <w:t xml:space="preserve"> 30</w:t>
      </w:r>
      <w:r w:rsidR="00267D8D" w:rsidRPr="00753DD4">
        <w:rPr>
          <w:color w:val="auto"/>
          <w:szCs w:val="22"/>
        </w:rPr>
        <w:t xml:space="preserve"> </w:t>
      </w:r>
      <w:r w:rsidR="00D52811" w:rsidRPr="00753DD4">
        <w:rPr>
          <w:color w:val="auto"/>
          <w:szCs w:val="22"/>
        </w:rPr>
        <w:t>november</w:t>
      </w:r>
      <w:r w:rsidR="0095775B" w:rsidRPr="00807AEC">
        <w:rPr>
          <w:color w:val="auto"/>
          <w:szCs w:val="22"/>
        </w:rPr>
        <w:t>.</w:t>
      </w:r>
    </w:p>
    <w:p w14:paraId="24DC145D" w14:textId="544C76C9" w:rsidR="00F743C3" w:rsidRPr="00807AEC" w:rsidRDefault="000C2DC7" w:rsidP="00735978">
      <w:pPr>
        <w:pStyle w:val="Lijstalinea"/>
        <w:numPr>
          <w:ilvl w:val="0"/>
          <w:numId w:val="9"/>
        </w:numPr>
        <w:ind w:left="142" w:hanging="142"/>
        <w:rPr>
          <w:color w:val="auto"/>
          <w:szCs w:val="22"/>
        </w:rPr>
      </w:pPr>
      <w:r w:rsidRPr="00807AEC">
        <w:rPr>
          <w:color w:val="auto"/>
          <w:szCs w:val="22"/>
        </w:rPr>
        <w:t>P</w:t>
      </w:r>
      <w:r w:rsidR="00F743C3" w:rsidRPr="00807AEC">
        <w:rPr>
          <w:color w:val="auto"/>
          <w:szCs w:val="22"/>
        </w:rPr>
        <w:t>ers</w:t>
      </w:r>
      <w:r w:rsidRPr="00807AEC">
        <w:rPr>
          <w:color w:val="auto"/>
          <w:szCs w:val="22"/>
        </w:rPr>
        <w:t>oneelsleden in een opzegperiode.</w:t>
      </w:r>
    </w:p>
    <w:p w14:paraId="446B0EA0" w14:textId="046007A6" w:rsidR="00F743C3" w:rsidRPr="00807AEC" w:rsidRDefault="000C2DC7" w:rsidP="00735978">
      <w:pPr>
        <w:pStyle w:val="Lijstalinea"/>
        <w:numPr>
          <w:ilvl w:val="0"/>
          <w:numId w:val="9"/>
        </w:numPr>
        <w:ind w:left="142" w:hanging="142"/>
        <w:rPr>
          <w:color w:val="auto"/>
          <w:szCs w:val="22"/>
        </w:rPr>
      </w:pPr>
      <w:r w:rsidRPr="00807AEC">
        <w:rPr>
          <w:color w:val="auto"/>
          <w:szCs w:val="22"/>
        </w:rPr>
        <w:t>P</w:t>
      </w:r>
      <w:r w:rsidR="00F743C3" w:rsidRPr="00807AEC">
        <w:rPr>
          <w:color w:val="auto"/>
          <w:szCs w:val="22"/>
        </w:rPr>
        <w:t xml:space="preserve">ersoneelsleden die onbetaald verlof opnemen zoals voorzien onder art. 258 § </w:t>
      </w:r>
      <w:r w:rsidR="008D4829" w:rsidRPr="00807AEC">
        <w:rPr>
          <w:color w:val="auto"/>
          <w:szCs w:val="22"/>
        </w:rPr>
        <w:t>1, p</w:t>
      </w:r>
      <w:r w:rsidR="00053F17" w:rsidRPr="00807AEC">
        <w:rPr>
          <w:color w:val="auto"/>
          <w:szCs w:val="22"/>
        </w:rPr>
        <w:t xml:space="preserve">t </w:t>
      </w:r>
      <w:r w:rsidRPr="00807AEC">
        <w:rPr>
          <w:color w:val="auto"/>
          <w:szCs w:val="22"/>
        </w:rPr>
        <w:t>2 en 3.</w:t>
      </w:r>
    </w:p>
    <w:p w14:paraId="462CAF19" w14:textId="1A222529" w:rsidR="00F743C3" w:rsidRPr="00807AEC" w:rsidRDefault="000C2DC7" w:rsidP="00657B67">
      <w:pPr>
        <w:pStyle w:val="Lijstalinea"/>
        <w:numPr>
          <w:ilvl w:val="0"/>
          <w:numId w:val="9"/>
        </w:numPr>
        <w:ind w:left="142" w:hanging="142"/>
        <w:rPr>
          <w:color w:val="auto"/>
          <w:szCs w:val="22"/>
        </w:rPr>
      </w:pPr>
      <w:r w:rsidRPr="00807AEC">
        <w:rPr>
          <w:color w:val="auto"/>
          <w:szCs w:val="22"/>
        </w:rPr>
        <w:t>P</w:t>
      </w:r>
      <w:r w:rsidR="00F743C3" w:rsidRPr="00807AEC">
        <w:rPr>
          <w:color w:val="auto"/>
          <w:szCs w:val="22"/>
        </w:rPr>
        <w:t>ersoneel dat niet onder de lokale rechtspositieregeling valt zoals gelegenheidsmedewerkers, OCMW-cliënten die met toepassing van artikel 60 §7, van de organieke wet betreffende de openbare centra voor maatschappelijk welzijn van 8 juli 1976 tijdelijk tewerkgesteld worden in een betrekking bij het OCMW of ter beschikking gesteld worden van een derde.</w:t>
      </w:r>
    </w:p>
    <w:p w14:paraId="75FAAE04" w14:textId="4E12E575" w:rsidR="002D75F3" w:rsidRPr="00236C51" w:rsidRDefault="002D75F3" w:rsidP="002D75F3">
      <w:pPr>
        <w:rPr>
          <w:color w:val="auto"/>
          <w:highlight w:val="yellow"/>
        </w:rPr>
      </w:pPr>
    </w:p>
    <w:p w14:paraId="45F98E19" w14:textId="738CED3F" w:rsidR="002D75F3" w:rsidRPr="00807AEC" w:rsidRDefault="002D75F3" w:rsidP="002D75F3">
      <w:pPr>
        <w:rPr>
          <w:color w:val="auto"/>
          <w:szCs w:val="22"/>
        </w:rPr>
      </w:pPr>
      <w:r w:rsidRPr="00807AEC">
        <w:rPr>
          <w:color w:val="auto"/>
          <w:szCs w:val="22"/>
        </w:rPr>
        <w:t>Personeelsleden die wensen toe te treden</w:t>
      </w:r>
    </w:p>
    <w:p w14:paraId="3529871E" w14:textId="0413776F" w:rsidR="00160DB5" w:rsidRPr="00807AEC" w:rsidRDefault="002D75F3" w:rsidP="000C2DC7">
      <w:pPr>
        <w:pStyle w:val="Lijstalinea"/>
        <w:numPr>
          <w:ilvl w:val="0"/>
          <w:numId w:val="56"/>
        </w:numPr>
        <w:rPr>
          <w:color w:val="auto"/>
          <w:szCs w:val="22"/>
        </w:rPr>
      </w:pPr>
      <w:r w:rsidRPr="00807AEC">
        <w:rPr>
          <w:color w:val="auto"/>
          <w:szCs w:val="22"/>
        </w:rPr>
        <w:t>b</w:t>
      </w:r>
      <w:r w:rsidR="00160DB5" w:rsidRPr="00807AEC">
        <w:rPr>
          <w:color w:val="auto"/>
          <w:szCs w:val="22"/>
        </w:rPr>
        <w:t>eschikken over voldoende budget voor de vereiste bijdrage over de geh</w:t>
      </w:r>
      <w:r w:rsidR="000C2DC7" w:rsidRPr="00807AEC">
        <w:rPr>
          <w:color w:val="auto"/>
          <w:szCs w:val="22"/>
        </w:rPr>
        <w:t>ele huurperiode, z</w:t>
      </w:r>
      <w:r w:rsidR="00160DB5" w:rsidRPr="00807AEC">
        <w:rPr>
          <w:color w:val="auto"/>
          <w:szCs w:val="22"/>
        </w:rPr>
        <w:t>ie hoofdstuk</w:t>
      </w:r>
      <w:r w:rsidR="002D1760" w:rsidRPr="00807AEC">
        <w:rPr>
          <w:color w:val="auto"/>
          <w:szCs w:val="22"/>
        </w:rPr>
        <w:t xml:space="preserve"> </w:t>
      </w:r>
      <w:r w:rsidRPr="00807AEC">
        <w:rPr>
          <w:color w:val="auto"/>
          <w:szCs w:val="22"/>
        </w:rPr>
        <w:fldChar w:fldCharType="begin"/>
      </w:r>
      <w:r w:rsidRPr="00807AEC">
        <w:rPr>
          <w:color w:val="auto"/>
          <w:szCs w:val="22"/>
        </w:rPr>
        <w:instrText xml:space="preserve"> REF _Ref103848641 \r \h </w:instrText>
      </w:r>
      <w:r w:rsidR="000C2DC7" w:rsidRPr="00807AEC">
        <w:rPr>
          <w:color w:val="auto"/>
          <w:szCs w:val="22"/>
        </w:rPr>
        <w:instrText xml:space="preserve"> \* MERGEFORMAT </w:instrText>
      </w:r>
      <w:r w:rsidRPr="00807AEC">
        <w:rPr>
          <w:color w:val="auto"/>
          <w:szCs w:val="22"/>
        </w:rPr>
      </w:r>
      <w:r w:rsidRPr="00807AEC">
        <w:rPr>
          <w:color w:val="auto"/>
          <w:szCs w:val="22"/>
        </w:rPr>
        <w:fldChar w:fldCharType="separate"/>
      </w:r>
      <w:r w:rsidR="00343C3B">
        <w:rPr>
          <w:color w:val="auto"/>
          <w:szCs w:val="22"/>
        </w:rPr>
        <w:t>3</w:t>
      </w:r>
      <w:r w:rsidRPr="00807AEC">
        <w:rPr>
          <w:color w:val="auto"/>
          <w:szCs w:val="22"/>
        </w:rPr>
        <w:fldChar w:fldCharType="end"/>
      </w:r>
      <w:r w:rsidRPr="00807AEC">
        <w:rPr>
          <w:color w:val="auto"/>
          <w:szCs w:val="22"/>
        </w:rPr>
        <w:t>;</w:t>
      </w:r>
      <w:r w:rsidR="00FD2114" w:rsidRPr="00807AEC">
        <w:rPr>
          <w:color w:val="auto"/>
          <w:szCs w:val="22"/>
        </w:rPr>
        <w:t xml:space="preserve"> </w:t>
      </w:r>
    </w:p>
    <w:p w14:paraId="69472125" w14:textId="1AE899B5" w:rsidR="00160DB5" w:rsidRPr="00807AEC" w:rsidRDefault="000C2DC7" w:rsidP="000C2DC7">
      <w:pPr>
        <w:pStyle w:val="Lijstalinea"/>
        <w:numPr>
          <w:ilvl w:val="0"/>
          <w:numId w:val="56"/>
        </w:numPr>
        <w:rPr>
          <w:color w:val="auto"/>
          <w:szCs w:val="22"/>
        </w:rPr>
      </w:pPr>
      <w:r w:rsidRPr="00807AEC">
        <w:rPr>
          <w:color w:val="auto"/>
          <w:szCs w:val="22"/>
        </w:rPr>
        <w:t>e</w:t>
      </w:r>
      <w:r w:rsidR="002D75F3" w:rsidRPr="00807AEC">
        <w:rPr>
          <w:color w:val="auto"/>
          <w:szCs w:val="22"/>
        </w:rPr>
        <w:t>ngageren zich</w:t>
      </w:r>
      <w:r w:rsidR="00160DB5" w:rsidRPr="00807AEC">
        <w:rPr>
          <w:color w:val="auto"/>
          <w:szCs w:val="22"/>
        </w:rPr>
        <w:t xml:space="preserve"> om de leasefiets regelmatig te gebruiken voor (een deel van) de woon-</w:t>
      </w:r>
      <w:r w:rsidRPr="00807AEC">
        <w:rPr>
          <w:color w:val="auto"/>
          <w:szCs w:val="22"/>
        </w:rPr>
        <w:t>werk</w:t>
      </w:r>
      <w:r w:rsidR="00160DB5" w:rsidRPr="00807AEC">
        <w:rPr>
          <w:color w:val="auto"/>
          <w:szCs w:val="22"/>
        </w:rPr>
        <w:t>verplaatsing. Anders kan het leasen van de fiets bekeken worden als een ‘voordeel van alle aard’ en als zodanig belast worden.</w:t>
      </w:r>
    </w:p>
    <w:p w14:paraId="69565ED9" w14:textId="45A19B80" w:rsidR="00D713D2" w:rsidRPr="00236C51" w:rsidRDefault="00D713D2" w:rsidP="00D713D2">
      <w:pPr>
        <w:rPr>
          <w:color w:val="auto"/>
          <w:highlight w:val="yellow"/>
        </w:rPr>
      </w:pPr>
    </w:p>
    <w:p w14:paraId="27A4AB7F" w14:textId="77777777" w:rsidR="00D713D2" w:rsidRPr="00236C51" w:rsidRDefault="00D713D2" w:rsidP="00595551">
      <w:pPr>
        <w:pStyle w:val="Titel2"/>
        <w:numPr>
          <w:ilvl w:val="0"/>
          <w:numId w:val="67"/>
        </w:numPr>
        <w:rPr>
          <w:color w:val="auto"/>
        </w:rPr>
      </w:pPr>
      <w:bookmarkStart w:id="57" w:name="_Toc178775705"/>
      <w:bookmarkStart w:id="58" w:name="_Toc178842176"/>
      <w:r w:rsidRPr="00236C51">
        <w:rPr>
          <w:color w:val="auto"/>
        </w:rPr>
        <w:t>Uitsluitingen</w:t>
      </w:r>
      <w:bookmarkEnd w:id="57"/>
      <w:bookmarkEnd w:id="58"/>
    </w:p>
    <w:p w14:paraId="7353FA9B" w14:textId="77777777" w:rsidR="00D713D2" w:rsidRPr="00236C51" w:rsidRDefault="00D713D2" w:rsidP="00D713D2">
      <w:pPr>
        <w:rPr>
          <w:color w:val="auto"/>
        </w:rPr>
      </w:pPr>
    </w:p>
    <w:p w14:paraId="77C1F37B" w14:textId="77777777" w:rsidR="00D713D2" w:rsidRPr="00807AEC" w:rsidRDefault="00D713D2" w:rsidP="00D713D2">
      <w:pPr>
        <w:rPr>
          <w:color w:val="auto"/>
          <w:szCs w:val="22"/>
        </w:rPr>
      </w:pPr>
      <w:r w:rsidRPr="00807AEC">
        <w:rPr>
          <w:color w:val="auto"/>
          <w:szCs w:val="22"/>
        </w:rPr>
        <w:t>De werknemer kan uitgesloten worden uit de mogelijkheden tot het aangaan van een fietsleaseovereenkomst of het gebruik van de dienstfietsen omwille van volgende redenen:</w:t>
      </w:r>
    </w:p>
    <w:p w14:paraId="66A6BA88" w14:textId="77777777" w:rsidR="00D713D2" w:rsidRPr="00807AEC" w:rsidRDefault="00D713D2" w:rsidP="00D713D2">
      <w:pPr>
        <w:rPr>
          <w:color w:val="auto"/>
          <w:szCs w:val="22"/>
        </w:rPr>
      </w:pPr>
    </w:p>
    <w:p w14:paraId="254ECF32" w14:textId="77777777" w:rsidR="00D713D2" w:rsidRPr="00807AEC" w:rsidRDefault="00D713D2" w:rsidP="00D713D2">
      <w:pPr>
        <w:pStyle w:val="Lijstalinea"/>
        <w:numPr>
          <w:ilvl w:val="0"/>
          <w:numId w:val="22"/>
        </w:numPr>
        <w:rPr>
          <w:color w:val="auto"/>
          <w:szCs w:val="22"/>
        </w:rPr>
      </w:pPr>
      <w:r w:rsidRPr="00807AEC">
        <w:rPr>
          <w:color w:val="auto"/>
          <w:szCs w:val="22"/>
        </w:rPr>
        <w:t>Wegens het herhaaldelijk niet, niet tijdig en/of niet behoorlijk nakomen van de verplichtingen vervat in dit reglement, mits hier schriftelijk op gewezen te zijn.</w:t>
      </w:r>
    </w:p>
    <w:p w14:paraId="5B6F7832" w14:textId="77777777" w:rsidR="00D713D2" w:rsidRPr="00807AEC" w:rsidRDefault="00D713D2" w:rsidP="00D713D2">
      <w:pPr>
        <w:pStyle w:val="Lijstalinea"/>
        <w:numPr>
          <w:ilvl w:val="0"/>
          <w:numId w:val="22"/>
        </w:numPr>
        <w:rPr>
          <w:color w:val="auto"/>
          <w:szCs w:val="22"/>
        </w:rPr>
      </w:pPr>
      <w:r w:rsidRPr="00807AEC">
        <w:rPr>
          <w:color w:val="auto"/>
          <w:szCs w:val="22"/>
        </w:rPr>
        <w:t>Wegens herhaaldelijke zware schade aan de fiets door eigen fout.</w:t>
      </w:r>
    </w:p>
    <w:p w14:paraId="5E62F77F" w14:textId="77777777" w:rsidR="00D713D2" w:rsidRPr="00807AEC" w:rsidRDefault="00D713D2" w:rsidP="00D713D2">
      <w:pPr>
        <w:pStyle w:val="Lijstalinea"/>
        <w:numPr>
          <w:ilvl w:val="0"/>
          <w:numId w:val="22"/>
        </w:numPr>
        <w:rPr>
          <w:color w:val="auto"/>
          <w:szCs w:val="22"/>
        </w:rPr>
      </w:pPr>
      <w:r w:rsidRPr="00807AEC">
        <w:rPr>
          <w:color w:val="auto"/>
          <w:szCs w:val="22"/>
        </w:rPr>
        <w:t>Wegens het beëindigen van de verzekering door de verzekeraar omwille van fouten van de werknemer (enkel bij fietslease).</w:t>
      </w:r>
    </w:p>
    <w:p w14:paraId="15BD9B1B" w14:textId="65A008C4" w:rsidR="00D713D2" w:rsidRPr="00807AEC" w:rsidRDefault="00D713D2" w:rsidP="00D713D2">
      <w:pPr>
        <w:pStyle w:val="Lijstalinea"/>
        <w:numPr>
          <w:ilvl w:val="0"/>
          <w:numId w:val="22"/>
        </w:numPr>
        <w:rPr>
          <w:color w:val="auto"/>
          <w:szCs w:val="22"/>
        </w:rPr>
      </w:pPr>
      <w:r w:rsidRPr="00807AEC">
        <w:rPr>
          <w:color w:val="auto"/>
          <w:szCs w:val="22"/>
        </w:rPr>
        <w:t xml:space="preserve">Wegens het veroorzaken van een ongeval waarbij de </w:t>
      </w:r>
      <w:r w:rsidR="00667C54" w:rsidRPr="00807AEC">
        <w:rPr>
          <w:color w:val="auto"/>
          <w:szCs w:val="22"/>
        </w:rPr>
        <w:t xml:space="preserve">werknemer </w:t>
      </w:r>
      <w:r w:rsidRPr="00807AEC">
        <w:rPr>
          <w:color w:val="auto"/>
          <w:szCs w:val="22"/>
        </w:rPr>
        <w:t>in staat van dronkenschap of onder invloed van verdovende middelen is.</w:t>
      </w:r>
    </w:p>
    <w:p w14:paraId="63D76606" w14:textId="61FD7492" w:rsidR="00D713D2" w:rsidRDefault="00D713D2" w:rsidP="00D713D2">
      <w:pPr>
        <w:pStyle w:val="Lijstalinea"/>
        <w:numPr>
          <w:ilvl w:val="0"/>
          <w:numId w:val="22"/>
        </w:numPr>
        <w:rPr>
          <w:color w:val="auto"/>
          <w:szCs w:val="22"/>
        </w:rPr>
      </w:pPr>
      <w:r w:rsidRPr="00807AEC">
        <w:rPr>
          <w:color w:val="auto"/>
          <w:szCs w:val="22"/>
        </w:rPr>
        <w:t>Na twee volledige beschadigingen van de fiets waarbij men zelf in fout gesteld werd.</w:t>
      </w:r>
    </w:p>
    <w:p w14:paraId="03F646AE" w14:textId="1A0243FA" w:rsidR="00ED52A6" w:rsidRPr="00236C51" w:rsidRDefault="00ED52A6" w:rsidP="00657B67">
      <w:pPr>
        <w:rPr>
          <w:color w:val="auto"/>
        </w:rPr>
      </w:pPr>
    </w:p>
    <w:p w14:paraId="63F67B3A" w14:textId="32BD1A43" w:rsidR="00ED52A6" w:rsidRPr="00236C51" w:rsidRDefault="003F72F8" w:rsidP="00595551">
      <w:pPr>
        <w:pStyle w:val="Titel2"/>
        <w:numPr>
          <w:ilvl w:val="0"/>
          <w:numId w:val="67"/>
        </w:numPr>
      </w:pPr>
      <w:bookmarkStart w:id="59" w:name="_Ref103848641"/>
      <w:bookmarkStart w:id="60" w:name="_Toc178775706"/>
      <w:bookmarkStart w:id="61" w:name="_Toc178842177"/>
      <w:r w:rsidRPr="00236C51">
        <w:t>Werkwijze</w:t>
      </w:r>
      <w:bookmarkEnd w:id="59"/>
      <w:bookmarkEnd w:id="60"/>
      <w:bookmarkEnd w:id="61"/>
    </w:p>
    <w:p w14:paraId="5C8A733F" w14:textId="77777777" w:rsidR="00095BD7" w:rsidRPr="00236C51" w:rsidRDefault="00095BD7" w:rsidP="00657B67">
      <w:pPr>
        <w:rPr>
          <w:color w:val="auto"/>
        </w:rPr>
      </w:pPr>
    </w:p>
    <w:p w14:paraId="03A3A71A" w14:textId="479FD480" w:rsidR="00F26D8E" w:rsidRPr="00807AEC" w:rsidRDefault="00F26D8E" w:rsidP="00657B67">
      <w:pPr>
        <w:rPr>
          <w:color w:val="auto"/>
          <w:szCs w:val="22"/>
        </w:rPr>
      </w:pPr>
      <w:r w:rsidRPr="00807AEC">
        <w:rPr>
          <w:color w:val="auto"/>
          <w:szCs w:val="22"/>
        </w:rPr>
        <w:t>De fietsen word</w:t>
      </w:r>
      <w:r w:rsidR="00667C54" w:rsidRPr="00807AEC">
        <w:rPr>
          <w:color w:val="auto"/>
          <w:szCs w:val="22"/>
        </w:rPr>
        <w:t>en</w:t>
      </w:r>
      <w:r w:rsidRPr="00807AEC">
        <w:rPr>
          <w:color w:val="auto"/>
          <w:szCs w:val="22"/>
        </w:rPr>
        <w:t xml:space="preserve"> aan </w:t>
      </w:r>
      <w:r w:rsidR="00F743C3" w:rsidRPr="00807AEC">
        <w:rPr>
          <w:color w:val="auto"/>
          <w:szCs w:val="22"/>
        </w:rPr>
        <w:t>de werknemer</w:t>
      </w:r>
      <w:r w:rsidRPr="00807AEC">
        <w:rPr>
          <w:color w:val="auto"/>
          <w:szCs w:val="22"/>
        </w:rPr>
        <w:t xml:space="preserve"> ter beschikking ge</w:t>
      </w:r>
      <w:r w:rsidR="003F72F8" w:rsidRPr="00807AEC">
        <w:rPr>
          <w:color w:val="auto"/>
          <w:szCs w:val="22"/>
        </w:rPr>
        <w:t>steld via een leaseovereenkomst.</w:t>
      </w:r>
      <w:r w:rsidRPr="00807AEC">
        <w:rPr>
          <w:color w:val="auto"/>
          <w:szCs w:val="22"/>
        </w:rPr>
        <w:t xml:space="preserve"> Het bestuur heeft hiertoe een </w:t>
      </w:r>
      <w:r w:rsidR="00694318" w:rsidRPr="00807AEC">
        <w:rPr>
          <w:color w:val="auto"/>
          <w:szCs w:val="22"/>
        </w:rPr>
        <w:t>raam</w:t>
      </w:r>
      <w:r w:rsidRPr="00807AEC">
        <w:rPr>
          <w:color w:val="auto"/>
          <w:szCs w:val="22"/>
        </w:rPr>
        <w:t xml:space="preserve">overeenkomst afgesloten met </w:t>
      </w:r>
      <w:r w:rsidR="00694318" w:rsidRPr="00807AEC">
        <w:rPr>
          <w:color w:val="auto"/>
          <w:szCs w:val="22"/>
        </w:rPr>
        <w:t>o2o waarbij Interleuven als aankoopcentrale optreedt</w:t>
      </w:r>
      <w:r w:rsidRPr="00807AEC">
        <w:rPr>
          <w:color w:val="auto"/>
          <w:szCs w:val="22"/>
        </w:rPr>
        <w:t xml:space="preserve">. </w:t>
      </w:r>
      <w:r w:rsidR="00694318" w:rsidRPr="00807AEC">
        <w:rPr>
          <w:color w:val="auto"/>
          <w:szCs w:val="22"/>
        </w:rPr>
        <w:t>O2o</w:t>
      </w:r>
      <w:r w:rsidRPr="00807AEC">
        <w:rPr>
          <w:color w:val="auto"/>
          <w:szCs w:val="22"/>
        </w:rPr>
        <w:t xml:space="preserve"> staa</w:t>
      </w:r>
      <w:r w:rsidR="00694318" w:rsidRPr="00807AEC">
        <w:rPr>
          <w:color w:val="auto"/>
          <w:szCs w:val="22"/>
        </w:rPr>
        <w:t>t</w:t>
      </w:r>
      <w:r w:rsidRPr="00807AEC">
        <w:rPr>
          <w:color w:val="auto"/>
          <w:szCs w:val="22"/>
        </w:rPr>
        <w:t xml:space="preserve"> in voor het beheer van het fietspark en blij</w:t>
      </w:r>
      <w:r w:rsidR="00667C54" w:rsidRPr="00807AEC">
        <w:rPr>
          <w:color w:val="auto"/>
          <w:szCs w:val="22"/>
        </w:rPr>
        <w:t>ft</w:t>
      </w:r>
      <w:r w:rsidRPr="00807AEC">
        <w:rPr>
          <w:color w:val="auto"/>
          <w:szCs w:val="22"/>
        </w:rPr>
        <w:t xml:space="preserve"> bijgevolg eigenaar van de fiets. Het is echter het bestuur dat aan de leasemaatschappij de opdracht zal geven om een bepaalde fiets ter beschikking te stellen.</w:t>
      </w:r>
    </w:p>
    <w:p w14:paraId="384E4831" w14:textId="0AE2F330" w:rsidR="00F26D8E" w:rsidRPr="00807AEC" w:rsidRDefault="00F26D8E" w:rsidP="00657B67">
      <w:pPr>
        <w:rPr>
          <w:color w:val="auto"/>
          <w:szCs w:val="22"/>
        </w:rPr>
      </w:pPr>
      <w:r w:rsidRPr="00807AEC">
        <w:rPr>
          <w:color w:val="auto"/>
          <w:szCs w:val="22"/>
        </w:rPr>
        <w:t>Het bestuur kan opteren om eenzijdig een andere leasemaatschappij aan te stellen of samen te werken met andere leasemaatschappijen.</w:t>
      </w:r>
    </w:p>
    <w:p w14:paraId="3F983B93" w14:textId="2908649E" w:rsidR="003F72F8" w:rsidRPr="00807AEC" w:rsidRDefault="003F72F8" w:rsidP="00657B67">
      <w:pPr>
        <w:rPr>
          <w:color w:val="auto"/>
          <w:szCs w:val="22"/>
        </w:rPr>
      </w:pPr>
      <w:r w:rsidRPr="00807AEC">
        <w:rPr>
          <w:color w:val="auto"/>
          <w:szCs w:val="22"/>
        </w:rPr>
        <w:t xml:space="preserve">De werknemer creëert een fietsbudget in het kader van de bij de werkgever geldende fietspolicy voor het verwerven van een bedrijfsfiets. Alle modaliteiten hierrond staan in </w:t>
      </w:r>
      <w:r w:rsidR="00667C54" w:rsidRPr="00807AEC">
        <w:rPr>
          <w:color w:val="auto"/>
          <w:szCs w:val="22"/>
        </w:rPr>
        <w:t>deze</w:t>
      </w:r>
      <w:r w:rsidR="00404208" w:rsidRPr="00807AEC">
        <w:rPr>
          <w:color w:val="auto"/>
          <w:szCs w:val="22"/>
        </w:rPr>
        <w:t xml:space="preserve"> fietspolicy vermeld.</w:t>
      </w:r>
    </w:p>
    <w:p w14:paraId="022BE8E3" w14:textId="77777777" w:rsidR="00694318" w:rsidRPr="00236C51" w:rsidRDefault="00694318" w:rsidP="00657B67">
      <w:pPr>
        <w:rPr>
          <w:color w:val="auto"/>
        </w:rPr>
      </w:pPr>
    </w:p>
    <w:p w14:paraId="2E345F09" w14:textId="2922575B" w:rsidR="00F26D8E" w:rsidRPr="00236C51" w:rsidRDefault="00F26D8E" w:rsidP="00595551">
      <w:pPr>
        <w:pStyle w:val="Titel3"/>
        <w:numPr>
          <w:ilvl w:val="1"/>
          <w:numId w:val="69"/>
        </w:numPr>
        <w:rPr>
          <w:color w:val="auto"/>
        </w:rPr>
      </w:pPr>
      <w:bookmarkStart w:id="62" w:name="_Toc178775707"/>
      <w:bookmarkStart w:id="63" w:name="_Toc178842178"/>
      <w:bookmarkStart w:id="64" w:name="_Toc178842712"/>
      <w:r w:rsidRPr="00236C51">
        <w:rPr>
          <w:color w:val="auto"/>
        </w:rPr>
        <w:t>Vas</w:t>
      </w:r>
      <w:r w:rsidR="00595551">
        <w:rPr>
          <w:color w:val="auto"/>
        </w:rPr>
        <w:t>ts</w:t>
      </w:r>
      <w:r w:rsidRPr="00236C51">
        <w:rPr>
          <w:color w:val="auto"/>
        </w:rPr>
        <w:t>telling maandelijks te betalen bedrag</w:t>
      </w:r>
      <w:bookmarkEnd w:id="62"/>
      <w:bookmarkEnd w:id="63"/>
      <w:bookmarkEnd w:id="64"/>
    </w:p>
    <w:p w14:paraId="2A2EB0F1" w14:textId="0E589E81" w:rsidR="00F26D8E" w:rsidRPr="00807AEC" w:rsidRDefault="00F26D8E" w:rsidP="00657B67">
      <w:pPr>
        <w:rPr>
          <w:color w:val="auto"/>
          <w:szCs w:val="22"/>
        </w:rPr>
      </w:pPr>
      <w:r w:rsidRPr="00807AEC">
        <w:rPr>
          <w:color w:val="auto"/>
          <w:szCs w:val="22"/>
        </w:rPr>
        <w:t xml:space="preserve">Art. </w:t>
      </w:r>
      <w:r w:rsidR="00955997" w:rsidRPr="00807AEC">
        <w:rPr>
          <w:color w:val="auto"/>
          <w:szCs w:val="22"/>
        </w:rPr>
        <w:t xml:space="preserve">194 bis </w:t>
      </w:r>
      <w:r w:rsidRPr="00807AEC">
        <w:rPr>
          <w:color w:val="auto"/>
          <w:szCs w:val="22"/>
        </w:rPr>
        <w:t xml:space="preserve">van de RPR voorziet dat </w:t>
      </w:r>
      <w:r w:rsidR="00F743C3" w:rsidRPr="00807AEC">
        <w:rPr>
          <w:color w:val="auto"/>
          <w:szCs w:val="22"/>
        </w:rPr>
        <w:t>de werknemer</w:t>
      </w:r>
      <w:r w:rsidRPr="00807AEC">
        <w:rPr>
          <w:color w:val="auto"/>
          <w:szCs w:val="22"/>
        </w:rPr>
        <w:t xml:space="preserve"> vrijwillig (een deel van) de eindejaarspremie</w:t>
      </w:r>
      <w:r w:rsidR="00072C27" w:rsidRPr="00807AEC">
        <w:rPr>
          <w:color w:val="auto"/>
          <w:szCs w:val="22"/>
        </w:rPr>
        <w:t xml:space="preserve"> </w:t>
      </w:r>
      <w:r w:rsidRPr="00807AEC">
        <w:rPr>
          <w:color w:val="auto"/>
          <w:szCs w:val="22"/>
        </w:rPr>
        <w:t>kan inruilen tegen een budget ter bevordering van de fietsmobiliteit.</w:t>
      </w:r>
    </w:p>
    <w:p w14:paraId="5C46CAC4" w14:textId="78C5718F" w:rsidR="00F26D8E" w:rsidRPr="00807AEC" w:rsidRDefault="00F26D8E" w:rsidP="00657B67">
      <w:pPr>
        <w:rPr>
          <w:color w:val="auto"/>
          <w:szCs w:val="22"/>
        </w:rPr>
      </w:pPr>
      <w:r w:rsidRPr="00807AEC">
        <w:rPr>
          <w:color w:val="auto"/>
          <w:szCs w:val="22"/>
        </w:rPr>
        <w:t xml:space="preserve">Maandelijks </w:t>
      </w:r>
      <w:r w:rsidR="00667C54" w:rsidRPr="00807AEC">
        <w:rPr>
          <w:color w:val="auto"/>
          <w:szCs w:val="22"/>
        </w:rPr>
        <w:t>moet</w:t>
      </w:r>
      <w:r w:rsidRPr="00807AEC">
        <w:rPr>
          <w:color w:val="auto"/>
          <w:szCs w:val="22"/>
        </w:rPr>
        <w:t xml:space="preserve"> een bijdrage betaald te worden aan de leasemaatschappij voor de gekozen fiets. Het bestuur betaalt de bijdrage aan de leasemaatschappij en houdt deze in op de </w:t>
      </w:r>
      <w:r w:rsidR="00955997" w:rsidRPr="00807AEC">
        <w:rPr>
          <w:color w:val="auto"/>
          <w:szCs w:val="22"/>
        </w:rPr>
        <w:t>eindejaarstoelage</w:t>
      </w:r>
      <w:r w:rsidRPr="00807AEC">
        <w:rPr>
          <w:color w:val="auto"/>
          <w:szCs w:val="22"/>
        </w:rPr>
        <w:t xml:space="preserve"> van </w:t>
      </w:r>
      <w:r w:rsidR="00F743C3" w:rsidRPr="00807AEC">
        <w:rPr>
          <w:color w:val="auto"/>
          <w:szCs w:val="22"/>
        </w:rPr>
        <w:t>de werknemer</w:t>
      </w:r>
      <w:r w:rsidRPr="00807AEC">
        <w:rPr>
          <w:color w:val="auto"/>
          <w:szCs w:val="22"/>
        </w:rPr>
        <w:t>. Welke bijdrage maximaal mogelijk is en wat het totale budget is, wordt individueel vastgelegd.</w:t>
      </w:r>
    </w:p>
    <w:p w14:paraId="6DDBEFD9" w14:textId="77777777" w:rsidR="00ED52A6" w:rsidRPr="00807AEC" w:rsidRDefault="00ED52A6" w:rsidP="00657B67">
      <w:pPr>
        <w:rPr>
          <w:color w:val="auto"/>
          <w:szCs w:val="22"/>
        </w:rPr>
      </w:pPr>
    </w:p>
    <w:p w14:paraId="22DDAA68" w14:textId="79E84ECF" w:rsidR="00F26D8E" w:rsidRPr="00807AEC" w:rsidRDefault="00ED52A6" w:rsidP="00657B67">
      <w:pPr>
        <w:rPr>
          <w:color w:val="auto"/>
          <w:szCs w:val="22"/>
        </w:rPr>
      </w:pPr>
      <w:r w:rsidRPr="00807AEC">
        <w:rPr>
          <w:color w:val="auto"/>
          <w:szCs w:val="22"/>
        </w:rPr>
        <w:t>H</w:t>
      </w:r>
      <w:r w:rsidR="00F26D8E" w:rsidRPr="00807AEC">
        <w:rPr>
          <w:color w:val="auto"/>
          <w:szCs w:val="22"/>
        </w:rPr>
        <w:t xml:space="preserve">et totale mogelijke theoretische budget </w:t>
      </w:r>
      <w:r w:rsidRPr="00807AEC">
        <w:rPr>
          <w:color w:val="auto"/>
          <w:szCs w:val="22"/>
        </w:rPr>
        <w:t>wordt bepaald</w:t>
      </w:r>
      <w:r w:rsidR="00F26D8E" w:rsidRPr="00807AEC">
        <w:rPr>
          <w:color w:val="auto"/>
          <w:szCs w:val="22"/>
        </w:rPr>
        <w:t xml:space="preserve"> op basis van volgende maatstaven:</w:t>
      </w:r>
    </w:p>
    <w:p w14:paraId="28F970B4" w14:textId="77777777" w:rsidR="00955997" w:rsidRPr="00807AEC" w:rsidRDefault="00955997" w:rsidP="00657B67">
      <w:pPr>
        <w:rPr>
          <w:color w:val="auto"/>
          <w:szCs w:val="22"/>
        </w:rPr>
      </w:pPr>
    </w:p>
    <w:p w14:paraId="03E2331A" w14:textId="4AAF108B" w:rsidR="00F26D8E" w:rsidRPr="00807AEC" w:rsidRDefault="00F26D8E" w:rsidP="00A06364">
      <w:pPr>
        <w:rPr>
          <w:color w:val="auto"/>
          <w:szCs w:val="22"/>
        </w:rPr>
      </w:pPr>
      <w:r w:rsidRPr="00807AEC">
        <w:rPr>
          <w:b/>
          <w:color w:val="auto"/>
          <w:szCs w:val="22"/>
        </w:rPr>
        <w:t>Eindejaarspremie</w:t>
      </w:r>
      <w:r w:rsidRPr="00807AEC">
        <w:rPr>
          <w:color w:val="auto"/>
          <w:szCs w:val="22"/>
        </w:rPr>
        <w:t>:</w:t>
      </w:r>
      <w:r w:rsidR="00667C54" w:rsidRPr="00807AEC">
        <w:rPr>
          <w:color w:val="auto"/>
          <w:szCs w:val="22"/>
        </w:rPr>
        <w:t xml:space="preserve"> </w:t>
      </w:r>
      <w:r w:rsidRPr="00807AEC">
        <w:rPr>
          <w:color w:val="auto"/>
          <w:szCs w:val="22"/>
        </w:rPr>
        <w:t xml:space="preserve">Het budget voor de eindejaarspremie dient vastgesteld te worden vooraleer de referentieperiode voor de vaststelling ervan aanvat. </w:t>
      </w:r>
    </w:p>
    <w:p w14:paraId="6CCDEE73" w14:textId="77777777" w:rsidR="00E0288F" w:rsidRPr="00236C51" w:rsidRDefault="00E0288F" w:rsidP="00657B67">
      <w:pPr>
        <w:rPr>
          <w:color w:val="auto"/>
        </w:rPr>
      </w:pPr>
    </w:p>
    <w:p w14:paraId="77E4A3AB" w14:textId="71EEAEE8" w:rsidR="00E0288F" w:rsidRPr="00807AEC" w:rsidRDefault="00AB6644" w:rsidP="00657B67">
      <w:pPr>
        <w:rPr>
          <w:color w:val="auto"/>
          <w:szCs w:val="22"/>
        </w:rPr>
      </w:pPr>
      <w:r w:rsidRPr="00807AEC">
        <w:rPr>
          <w:color w:val="auto"/>
          <w:szCs w:val="22"/>
        </w:rPr>
        <w:t xml:space="preserve">Omdat de hoogte van het beschikbare theoretische budget afhankelijk is van verschillende parameters is het voor de personeelsleden mogelijk om een </w:t>
      </w:r>
      <w:r w:rsidR="00FD2114" w:rsidRPr="00807AEC">
        <w:rPr>
          <w:color w:val="auto"/>
          <w:szCs w:val="22"/>
        </w:rPr>
        <w:t xml:space="preserve">individuele </w:t>
      </w:r>
      <w:r w:rsidRPr="00807AEC">
        <w:rPr>
          <w:color w:val="auto"/>
          <w:szCs w:val="22"/>
        </w:rPr>
        <w:t xml:space="preserve">budgetraming/simulatie aan te vragen. </w:t>
      </w:r>
    </w:p>
    <w:p w14:paraId="41154D61" w14:textId="77777777" w:rsidR="00E0288F" w:rsidRPr="00236C51" w:rsidRDefault="00E0288F" w:rsidP="00657B67">
      <w:pPr>
        <w:rPr>
          <w:color w:val="auto"/>
        </w:rPr>
      </w:pPr>
    </w:p>
    <w:p w14:paraId="1C0B7DE2" w14:textId="13D415C3" w:rsidR="00E508EA" w:rsidRPr="00236C51" w:rsidRDefault="00595551" w:rsidP="00595551">
      <w:pPr>
        <w:pStyle w:val="Titel3"/>
        <w:numPr>
          <w:ilvl w:val="1"/>
          <w:numId w:val="69"/>
        </w:numPr>
        <w:rPr>
          <w:color w:val="auto"/>
        </w:rPr>
      </w:pPr>
      <w:bookmarkStart w:id="65" w:name="_Toc178775708"/>
      <w:bookmarkStart w:id="66" w:name="_Toc178842179"/>
      <w:bookmarkStart w:id="67" w:name="_Toc178842713"/>
      <w:bookmarkStart w:id="68" w:name="_Hlk105759922"/>
      <w:r>
        <w:rPr>
          <w:color w:val="auto"/>
        </w:rPr>
        <w:t>Ontoe</w:t>
      </w:r>
      <w:r w:rsidR="00840974" w:rsidRPr="00236C51">
        <w:rPr>
          <w:color w:val="auto"/>
        </w:rPr>
        <w:t>reikend budget</w:t>
      </w:r>
      <w:bookmarkEnd w:id="65"/>
      <w:bookmarkEnd w:id="66"/>
      <w:bookmarkEnd w:id="67"/>
    </w:p>
    <w:p w14:paraId="57EA9006" w14:textId="587A55E5" w:rsidR="008A16EF" w:rsidRDefault="000C2DC7" w:rsidP="00657B67">
      <w:pPr>
        <w:rPr>
          <w:ins w:id="69" w:author="Chistine Willemyns" w:date="2024-08-26T11:24:00Z"/>
          <w:color w:val="auto"/>
          <w:szCs w:val="22"/>
        </w:rPr>
      </w:pPr>
      <w:r w:rsidRPr="00807AEC">
        <w:rPr>
          <w:color w:val="auto"/>
          <w:szCs w:val="22"/>
        </w:rPr>
        <w:t>Indien het theoretisch</w:t>
      </w:r>
      <w:r w:rsidR="00F26D8E" w:rsidRPr="00807AEC">
        <w:rPr>
          <w:color w:val="auto"/>
          <w:szCs w:val="22"/>
        </w:rPr>
        <w:t xml:space="preserve"> budget ontoereikend is voor de door </w:t>
      </w:r>
      <w:r w:rsidR="00F743C3" w:rsidRPr="00807AEC">
        <w:rPr>
          <w:color w:val="auto"/>
          <w:szCs w:val="22"/>
        </w:rPr>
        <w:t>de werknemer</w:t>
      </w:r>
      <w:r w:rsidR="00F26D8E" w:rsidRPr="00807AEC">
        <w:rPr>
          <w:color w:val="auto"/>
          <w:szCs w:val="22"/>
        </w:rPr>
        <w:t xml:space="preserve"> gekozen leasefiets</w:t>
      </w:r>
      <w:ins w:id="70" w:author="Chistine Willemyns" w:date="2024-08-26T11:23:00Z">
        <w:r w:rsidR="009B27A1">
          <w:rPr>
            <w:color w:val="auto"/>
            <w:szCs w:val="22"/>
          </w:rPr>
          <w:t xml:space="preserve"> </w:t>
        </w:r>
      </w:ins>
      <w:r w:rsidR="00DB40CB" w:rsidRPr="00807AEC">
        <w:rPr>
          <w:color w:val="auto"/>
          <w:szCs w:val="22"/>
        </w:rPr>
        <w:t>zal de meerkost rechtstreeks door</w:t>
      </w:r>
      <w:r w:rsidR="00267D8D" w:rsidRPr="00807AEC">
        <w:rPr>
          <w:color w:val="auto"/>
          <w:szCs w:val="22"/>
        </w:rPr>
        <w:t xml:space="preserve"> </w:t>
      </w:r>
      <w:r w:rsidR="002A79B3" w:rsidRPr="00807AEC">
        <w:rPr>
          <w:color w:val="auto"/>
          <w:szCs w:val="22"/>
        </w:rPr>
        <w:t>de werkgever</w:t>
      </w:r>
      <w:r w:rsidR="00DB40CB" w:rsidRPr="00807AEC">
        <w:rPr>
          <w:color w:val="auto"/>
          <w:szCs w:val="22"/>
        </w:rPr>
        <w:t xml:space="preserve"> aan de werknemer gefactureerd worden.</w:t>
      </w:r>
    </w:p>
    <w:p w14:paraId="683E2009" w14:textId="3670431F" w:rsidR="009B27A1" w:rsidRDefault="009B27A1" w:rsidP="00657B67">
      <w:pPr>
        <w:rPr>
          <w:ins w:id="71" w:author="Chistine Willemyns" w:date="2024-08-26T11:24:00Z"/>
          <w:color w:val="auto"/>
          <w:szCs w:val="22"/>
        </w:rPr>
      </w:pPr>
    </w:p>
    <w:p w14:paraId="0BCBC1E0" w14:textId="6250A521" w:rsidR="009B27A1" w:rsidRDefault="009B27A1">
      <w:pPr>
        <w:pStyle w:val="Titel3"/>
        <w:numPr>
          <w:ilvl w:val="1"/>
          <w:numId w:val="69"/>
        </w:numPr>
        <w:ind w:left="284" w:hanging="284"/>
        <w:rPr>
          <w:ins w:id="72" w:author="Chistine Willemyns" w:date="2024-08-26T11:27:00Z"/>
          <w:color w:val="auto"/>
        </w:rPr>
        <w:pPrChange w:id="73" w:author="Chistine Willemyns" w:date="2024-08-26T11:26:00Z">
          <w:pPr/>
        </w:pPrChange>
      </w:pPr>
      <w:bookmarkStart w:id="74" w:name="_Toc178775709"/>
      <w:bookmarkStart w:id="75" w:name="_Toc178842180"/>
      <w:bookmarkStart w:id="76" w:name="_Toc178842714"/>
      <w:ins w:id="77" w:author="Chistine Willemyns" w:date="2024-08-26T11:27:00Z">
        <w:r>
          <w:rPr>
            <w:color w:val="auto"/>
          </w:rPr>
          <w:t>Personenbelasting</w:t>
        </w:r>
        <w:bookmarkEnd w:id="74"/>
        <w:bookmarkEnd w:id="75"/>
        <w:bookmarkEnd w:id="76"/>
      </w:ins>
    </w:p>
    <w:p w14:paraId="4ADBD94D" w14:textId="242A6760" w:rsidR="009B27A1" w:rsidRDefault="009B27A1">
      <w:pPr>
        <w:pStyle w:val="Geenafstand"/>
        <w:rPr>
          <w:ins w:id="78" w:author="Chistine Willemyns" w:date="2024-08-26T11:27:00Z"/>
        </w:rPr>
        <w:pPrChange w:id="79" w:author="Chistine Willemyns" w:date="2024-08-26T11:27:00Z">
          <w:pPr/>
        </w:pPrChange>
      </w:pPr>
    </w:p>
    <w:p w14:paraId="09CC8540" w14:textId="70B9D380" w:rsidR="009B27A1" w:rsidRPr="009B27A1" w:rsidRDefault="00783ECA">
      <w:pPr>
        <w:pStyle w:val="Geenafstand"/>
        <w:jc w:val="both"/>
        <w:pPrChange w:id="80" w:author="Chistine Willemyns" w:date="2024-08-26T11:28:00Z">
          <w:pPr/>
        </w:pPrChange>
      </w:pPr>
      <w:ins w:id="81" w:author="Chistine Willemyns" w:date="2024-08-27T10:39:00Z">
        <w:r>
          <w:t>Om v</w:t>
        </w:r>
      </w:ins>
      <w:ins w:id="82" w:author="Chistine Willemyns" w:date="2024-08-26T11:27:00Z">
        <w:r w:rsidR="009B27A1">
          <w:t xml:space="preserve">anaf </w:t>
        </w:r>
      </w:ins>
      <w:ins w:id="83" w:author="Chistine Willemyns" w:date="2024-08-27T10:33:00Z">
        <w:r>
          <w:t>het aanslagjaar 2025 (inkomsten 2024)</w:t>
        </w:r>
      </w:ins>
      <w:ins w:id="84" w:author="Chistine Willemyns" w:date="2024-08-27T10:39:00Z">
        <w:r>
          <w:t xml:space="preserve"> van het fiscale voordeel te genieten</w:t>
        </w:r>
      </w:ins>
      <w:ins w:id="85" w:author="Chistine Willemyns" w:date="2024-08-26T11:27:00Z">
        <w:r w:rsidR="009B27A1">
          <w:t xml:space="preserve"> kiest het personeelslid </w:t>
        </w:r>
      </w:ins>
      <w:ins w:id="86" w:author="Chistine Willemyns" w:date="2024-08-27T10:37:00Z">
        <w:r>
          <w:t>dat een fietstoelage ontvangt</w:t>
        </w:r>
      </w:ins>
      <w:ins w:id="87" w:author="Chistine Willemyns" w:date="2024-08-27T10:38:00Z">
        <w:r>
          <w:t xml:space="preserve"> voor het woon-/werkverkeer</w:t>
        </w:r>
      </w:ins>
      <w:ins w:id="88" w:author="Chistine Willemyns" w:date="2024-08-27T10:37:00Z">
        <w:r>
          <w:t xml:space="preserve"> </w:t>
        </w:r>
      </w:ins>
      <w:ins w:id="89" w:author="Chistine Willemyns" w:date="2024-08-26T11:43:00Z">
        <w:r w:rsidR="005A50DB">
          <w:t xml:space="preserve">in de personenbelasting voor </w:t>
        </w:r>
      </w:ins>
      <w:ins w:id="90" w:author="Chistine Willemyns" w:date="2024-08-26T11:27:00Z">
        <w:r w:rsidR="009B27A1">
          <w:t>de aftrek als “</w:t>
        </w:r>
      </w:ins>
      <w:ins w:id="91" w:author="Chistine Willemyns" w:date="2024-08-26T11:28:00Z">
        <w:r w:rsidR="009B27A1">
          <w:t>forfaitaire beroepskost</w:t>
        </w:r>
      </w:ins>
      <w:ins w:id="92" w:author="Chistine Willemyns" w:date="2024-08-26T11:43:00Z">
        <w:r w:rsidR="005A50DB">
          <w:t>”</w:t>
        </w:r>
      </w:ins>
      <w:ins w:id="93" w:author="Chistine Willemyns" w:date="2024-08-26T11:28:00Z">
        <w:r w:rsidR="009B27A1">
          <w:t>.</w:t>
        </w:r>
      </w:ins>
      <w:ins w:id="94" w:author="Chistine Willemyns" w:date="2024-08-26T11:44:00Z">
        <w:r w:rsidR="005A50DB">
          <w:t xml:space="preserve"> </w:t>
        </w:r>
      </w:ins>
      <w:ins w:id="95" w:author="Chistine Willemyns" w:date="2024-08-27T10:37:00Z">
        <w:r>
          <w:t>Zie hiervoor art. 18 van het arbeidsreglement.</w:t>
        </w:r>
      </w:ins>
    </w:p>
    <w:bookmarkEnd w:id="68"/>
    <w:p w14:paraId="361D1DF4" w14:textId="1612F08F" w:rsidR="001158D6" w:rsidRPr="00236C51" w:rsidRDefault="001158D6" w:rsidP="00657B67">
      <w:pPr>
        <w:rPr>
          <w:color w:val="auto"/>
        </w:rPr>
      </w:pPr>
    </w:p>
    <w:p w14:paraId="6FA36C66" w14:textId="3B26B974" w:rsidR="001158D6" w:rsidRPr="00236C51" w:rsidRDefault="001158D6" w:rsidP="00595551">
      <w:pPr>
        <w:pStyle w:val="Titel2"/>
        <w:numPr>
          <w:ilvl w:val="0"/>
          <w:numId w:val="69"/>
        </w:numPr>
        <w:rPr>
          <w:color w:val="auto"/>
        </w:rPr>
      </w:pPr>
      <w:bookmarkStart w:id="96" w:name="_Toc178775710"/>
      <w:bookmarkStart w:id="97" w:name="_Toc178842181"/>
      <w:r w:rsidRPr="00236C51">
        <w:rPr>
          <w:color w:val="auto"/>
        </w:rPr>
        <w:t>Looptijd van de fietslease</w:t>
      </w:r>
      <w:bookmarkEnd w:id="96"/>
      <w:bookmarkEnd w:id="97"/>
    </w:p>
    <w:p w14:paraId="57A576D3" w14:textId="01CC54C6" w:rsidR="001158D6" w:rsidRPr="00236C51" w:rsidRDefault="001158D6" w:rsidP="00657B67">
      <w:pPr>
        <w:rPr>
          <w:color w:val="auto"/>
        </w:rPr>
      </w:pPr>
    </w:p>
    <w:p w14:paraId="16DCD46C" w14:textId="6E643F68" w:rsidR="001158D6" w:rsidRPr="00807AEC" w:rsidRDefault="00C97EA4" w:rsidP="00657B67">
      <w:pPr>
        <w:rPr>
          <w:color w:val="auto"/>
          <w:szCs w:val="22"/>
        </w:rPr>
      </w:pPr>
      <w:r w:rsidRPr="00807AEC">
        <w:rPr>
          <w:color w:val="auto"/>
          <w:szCs w:val="22"/>
        </w:rPr>
        <w:t xml:space="preserve">De huurtermijn </w:t>
      </w:r>
      <w:r w:rsidR="00D528A0" w:rsidRPr="00807AEC">
        <w:rPr>
          <w:color w:val="auto"/>
          <w:szCs w:val="22"/>
        </w:rPr>
        <w:t xml:space="preserve">bedraagt </w:t>
      </w:r>
      <w:r w:rsidR="00FD2114" w:rsidRPr="00807AEC">
        <w:rPr>
          <w:color w:val="auto"/>
          <w:szCs w:val="22"/>
        </w:rPr>
        <w:t>drie</w:t>
      </w:r>
      <w:r w:rsidR="001158D6" w:rsidRPr="00807AEC">
        <w:rPr>
          <w:color w:val="auto"/>
          <w:szCs w:val="22"/>
        </w:rPr>
        <w:t xml:space="preserve"> jaar.</w:t>
      </w:r>
      <w:r w:rsidRPr="00807AEC">
        <w:rPr>
          <w:color w:val="auto"/>
          <w:szCs w:val="22"/>
        </w:rPr>
        <w:t xml:space="preserve"> Hiervan kan enkel in uitzonderlijke omstandigheden, overeenkomstig dit beleid, worden afgeweken. Deze duur gaat in vanaf de dag van de levering van de bedrijfsfiets.</w:t>
      </w:r>
    </w:p>
    <w:p w14:paraId="40430DFA" w14:textId="4EDF1278" w:rsidR="00EC0901" w:rsidRPr="00236C51" w:rsidRDefault="00EC0901" w:rsidP="00657B67">
      <w:pPr>
        <w:rPr>
          <w:color w:val="auto"/>
        </w:rPr>
      </w:pPr>
    </w:p>
    <w:p w14:paraId="431B6CB8" w14:textId="77777777" w:rsidR="00F26D8E" w:rsidRPr="00236C51" w:rsidRDefault="00F26D8E" w:rsidP="00595551">
      <w:pPr>
        <w:pStyle w:val="Titel2"/>
        <w:numPr>
          <w:ilvl w:val="0"/>
          <w:numId w:val="69"/>
        </w:numPr>
        <w:rPr>
          <w:color w:val="auto"/>
        </w:rPr>
      </w:pPr>
      <w:bookmarkStart w:id="98" w:name="_Toc178775711"/>
      <w:bookmarkStart w:id="99" w:name="_Toc178842182"/>
      <w:r w:rsidRPr="00236C51">
        <w:rPr>
          <w:color w:val="auto"/>
        </w:rPr>
        <w:t>Keuze van de fiets</w:t>
      </w:r>
      <w:bookmarkEnd w:id="98"/>
      <w:bookmarkEnd w:id="99"/>
    </w:p>
    <w:p w14:paraId="19A8AB4E" w14:textId="77777777" w:rsidR="00EC0901" w:rsidRPr="00236C51" w:rsidRDefault="00EC0901" w:rsidP="00657B67">
      <w:pPr>
        <w:rPr>
          <w:color w:val="auto"/>
        </w:rPr>
      </w:pPr>
    </w:p>
    <w:p w14:paraId="4DBA2D9A" w14:textId="028BA3F7" w:rsidR="00657B67" w:rsidRPr="00807AEC" w:rsidRDefault="00657B67" w:rsidP="00657B67">
      <w:pPr>
        <w:rPr>
          <w:color w:val="auto"/>
          <w:szCs w:val="22"/>
        </w:rPr>
      </w:pPr>
      <w:r w:rsidRPr="00807AEC">
        <w:rPr>
          <w:color w:val="auto"/>
          <w:szCs w:val="22"/>
        </w:rPr>
        <w:t>De werknemer heeft een vrije keuze van type fiets, fietsmerk en fietshandelaar binnen de mogelijkheden van o2o en dient rekening te houden met volgende voorwaarden bij de keuze van de fiets:</w:t>
      </w:r>
    </w:p>
    <w:p w14:paraId="421DE690" w14:textId="77777777" w:rsidR="00657B67" w:rsidRPr="00807AEC" w:rsidRDefault="00657B67" w:rsidP="00657B67">
      <w:pPr>
        <w:rPr>
          <w:color w:val="auto"/>
          <w:szCs w:val="22"/>
        </w:rPr>
      </w:pPr>
    </w:p>
    <w:p w14:paraId="7A74589D" w14:textId="14D66E04" w:rsidR="00657B67" w:rsidRPr="00807AEC" w:rsidRDefault="00657B67" w:rsidP="00657B67">
      <w:pPr>
        <w:pStyle w:val="Lijstalinea"/>
        <w:numPr>
          <w:ilvl w:val="0"/>
          <w:numId w:val="30"/>
        </w:numPr>
        <w:rPr>
          <w:color w:val="auto"/>
          <w:szCs w:val="22"/>
        </w:rPr>
      </w:pPr>
      <w:r w:rsidRPr="00807AEC">
        <w:rPr>
          <w:color w:val="auto"/>
          <w:szCs w:val="22"/>
        </w:rPr>
        <w:t xml:space="preserve">Elke fiets </w:t>
      </w:r>
      <w:r w:rsidR="000514E9" w:rsidRPr="00807AEC">
        <w:rPr>
          <w:color w:val="auto"/>
          <w:szCs w:val="22"/>
        </w:rPr>
        <w:t>moet</w:t>
      </w:r>
      <w:r w:rsidRPr="00807AEC">
        <w:rPr>
          <w:color w:val="auto"/>
          <w:szCs w:val="22"/>
        </w:rPr>
        <w:t xml:space="preserve"> voorzien zijn van een slot met minimum </w:t>
      </w:r>
      <w:r w:rsidR="00FD2114" w:rsidRPr="00807AEC">
        <w:rPr>
          <w:color w:val="auto"/>
          <w:szCs w:val="22"/>
        </w:rPr>
        <w:t>twee</w:t>
      </w:r>
      <w:r w:rsidRPr="00807AEC">
        <w:rPr>
          <w:color w:val="auto"/>
          <w:szCs w:val="22"/>
        </w:rPr>
        <w:t xml:space="preserve"> sleutels en </w:t>
      </w:r>
      <w:r w:rsidR="00FD2114" w:rsidRPr="00807AEC">
        <w:rPr>
          <w:color w:val="auto"/>
          <w:szCs w:val="22"/>
        </w:rPr>
        <w:t>twee</w:t>
      </w:r>
      <w:r w:rsidRPr="00807AEC">
        <w:rPr>
          <w:color w:val="auto"/>
          <w:szCs w:val="22"/>
        </w:rPr>
        <w:t xml:space="preserve"> sterren volgens de ART-keuring. Opgelet! Deze </w:t>
      </w:r>
      <w:r w:rsidR="00FD2114" w:rsidRPr="00807AEC">
        <w:rPr>
          <w:color w:val="auto"/>
          <w:szCs w:val="22"/>
        </w:rPr>
        <w:t>twee</w:t>
      </w:r>
      <w:r w:rsidRPr="00807AEC">
        <w:rPr>
          <w:color w:val="auto"/>
          <w:szCs w:val="22"/>
        </w:rPr>
        <w:t xml:space="preserve"> sleutels moet de werknemer altijd kunnen voorleggen, dus het is belangrijk om d</w:t>
      </w:r>
      <w:r w:rsidR="00FD2114" w:rsidRPr="00807AEC">
        <w:rPr>
          <w:color w:val="auto"/>
          <w:szCs w:val="22"/>
        </w:rPr>
        <w:t>ie</w:t>
      </w:r>
      <w:r w:rsidRPr="00807AEC">
        <w:rPr>
          <w:color w:val="auto"/>
          <w:szCs w:val="22"/>
        </w:rPr>
        <w:t xml:space="preserve"> goed bij te houden. Het slot moet ook de mogelijkheid bieden de fiets te verankeren aan een extern voorwerp.</w:t>
      </w:r>
    </w:p>
    <w:p w14:paraId="5C787FE9" w14:textId="3362CFEE" w:rsidR="00657B67" w:rsidRPr="00807AEC" w:rsidRDefault="00657B67" w:rsidP="00657B67">
      <w:pPr>
        <w:pStyle w:val="Lijstalinea"/>
        <w:numPr>
          <w:ilvl w:val="0"/>
          <w:numId w:val="30"/>
        </w:numPr>
        <w:rPr>
          <w:color w:val="auto"/>
          <w:szCs w:val="22"/>
        </w:rPr>
      </w:pPr>
      <w:r w:rsidRPr="00807AEC">
        <w:rPr>
          <w:color w:val="auto"/>
          <w:szCs w:val="22"/>
        </w:rPr>
        <w:t xml:space="preserve">Een speed pedelec elektrische fiets (tot 45 km/h) kan enkel gekozen worden wanneer de bestuurder in het bezit is van een geldig rijbewijs (minimum AM </w:t>
      </w:r>
      <w:r w:rsidR="00FD2114" w:rsidRPr="00807AEC">
        <w:rPr>
          <w:color w:val="auto"/>
          <w:szCs w:val="22"/>
        </w:rPr>
        <w:t xml:space="preserve">(bromfiets) </w:t>
      </w:r>
      <w:r w:rsidRPr="00807AEC">
        <w:rPr>
          <w:color w:val="auto"/>
          <w:szCs w:val="22"/>
        </w:rPr>
        <w:t>rijbewijs).</w:t>
      </w:r>
    </w:p>
    <w:p w14:paraId="7BE350A8" w14:textId="655E91CC" w:rsidR="00657B67" w:rsidRPr="00236C51" w:rsidRDefault="00657B67" w:rsidP="00657B67">
      <w:pPr>
        <w:rPr>
          <w:color w:val="auto"/>
        </w:rPr>
      </w:pPr>
    </w:p>
    <w:p w14:paraId="780C1D71" w14:textId="1177E69A" w:rsidR="00657B67" w:rsidRPr="00236C51" w:rsidRDefault="00441150" w:rsidP="00DE3A20">
      <w:pPr>
        <w:pStyle w:val="Titel3"/>
        <w:numPr>
          <w:ilvl w:val="1"/>
          <w:numId w:val="69"/>
        </w:numPr>
        <w:rPr>
          <w:color w:val="auto"/>
        </w:rPr>
      </w:pPr>
      <w:bookmarkStart w:id="100" w:name="_Toc178775712"/>
      <w:bookmarkStart w:id="101" w:name="_Toc178842183"/>
      <w:bookmarkStart w:id="102" w:name="_Toc178842715"/>
      <w:r w:rsidRPr="00236C51">
        <w:rPr>
          <w:color w:val="auto"/>
        </w:rPr>
        <w:t>Opties en a</w:t>
      </w:r>
      <w:r w:rsidR="00657B67" w:rsidRPr="00236C51">
        <w:rPr>
          <w:color w:val="auto"/>
        </w:rPr>
        <w:t>ccessoires</w:t>
      </w:r>
      <w:bookmarkEnd w:id="100"/>
      <w:bookmarkEnd w:id="101"/>
      <w:bookmarkEnd w:id="102"/>
    </w:p>
    <w:p w14:paraId="29BABBAB" w14:textId="6841F1FF" w:rsidR="00F11C2A" w:rsidRPr="00236C51" w:rsidRDefault="00F11C2A" w:rsidP="00657B67">
      <w:pPr>
        <w:rPr>
          <w:color w:val="auto"/>
        </w:rPr>
      </w:pPr>
    </w:p>
    <w:p w14:paraId="66AF5E49" w14:textId="2C54509F" w:rsidR="00657B67" w:rsidRPr="00807AEC" w:rsidRDefault="00657B67" w:rsidP="00657B67">
      <w:pPr>
        <w:rPr>
          <w:color w:val="auto"/>
          <w:szCs w:val="22"/>
        </w:rPr>
      </w:pPr>
      <w:r w:rsidRPr="00807AEC">
        <w:rPr>
          <w:color w:val="auto"/>
          <w:szCs w:val="22"/>
        </w:rPr>
        <w:t>De werknemer heeft een vrije keuze van opties en accessoires gerelateerd aan de fiets, zolang d</w:t>
      </w:r>
      <w:r w:rsidR="000514E9" w:rsidRPr="00807AEC">
        <w:rPr>
          <w:color w:val="auto"/>
          <w:szCs w:val="22"/>
        </w:rPr>
        <w:t>i</w:t>
      </w:r>
      <w:r w:rsidRPr="00807AEC">
        <w:rPr>
          <w:color w:val="auto"/>
          <w:szCs w:val="22"/>
        </w:rPr>
        <w:t xml:space="preserve">e op de fiets kunnen bevestigd worden en mee vervoerd worden. Een helm kan ook steeds gekozen worden. </w:t>
      </w:r>
    </w:p>
    <w:p w14:paraId="70C10E1A" w14:textId="77777777" w:rsidR="00657B67" w:rsidRPr="00807AEC" w:rsidRDefault="00657B67" w:rsidP="00657B67">
      <w:pPr>
        <w:rPr>
          <w:color w:val="auto"/>
          <w:szCs w:val="22"/>
        </w:rPr>
      </w:pPr>
      <w:r w:rsidRPr="00807AEC">
        <w:rPr>
          <w:color w:val="auto"/>
          <w:szCs w:val="22"/>
        </w:rPr>
        <w:t>Volgende zaken zijn hierdoor bijvoorbeeld uitgesloten (niet-limitatief): alle vormen van kledij en schoenen, en een fietsrek voor op de wagen.</w:t>
      </w:r>
    </w:p>
    <w:p w14:paraId="3D6A8741" w14:textId="47A7D01E" w:rsidR="00F66E39" w:rsidRPr="00236C51" w:rsidRDefault="00F66E39" w:rsidP="00657B67">
      <w:pPr>
        <w:rPr>
          <w:color w:val="auto"/>
        </w:rPr>
      </w:pPr>
    </w:p>
    <w:p w14:paraId="5C255D84" w14:textId="77777777" w:rsidR="00F26D8E" w:rsidRPr="00236C51" w:rsidRDefault="00F26D8E" w:rsidP="00595551">
      <w:pPr>
        <w:pStyle w:val="Titel2"/>
        <w:numPr>
          <w:ilvl w:val="0"/>
          <w:numId w:val="69"/>
        </w:numPr>
        <w:rPr>
          <w:color w:val="auto"/>
        </w:rPr>
      </w:pPr>
      <w:bookmarkStart w:id="103" w:name="_Toc178775713"/>
      <w:bookmarkStart w:id="104" w:name="_Toc178842184"/>
      <w:r w:rsidRPr="00236C51">
        <w:rPr>
          <w:color w:val="auto"/>
        </w:rPr>
        <w:t>De start van de leaseovereenkomst</w:t>
      </w:r>
      <w:bookmarkEnd w:id="103"/>
      <w:bookmarkEnd w:id="104"/>
    </w:p>
    <w:p w14:paraId="7C4F9E51" w14:textId="77777777" w:rsidR="00AB6644" w:rsidRPr="00236C51" w:rsidRDefault="00AB6644" w:rsidP="00657B67">
      <w:pPr>
        <w:rPr>
          <w:color w:val="auto"/>
        </w:rPr>
      </w:pPr>
    </w:p>
    <w:p w14:paraId="3555404F" w14:textId="2C4F8738" w:rsidR="00FF6E79" w:rsidRPr="00753DD4" w:rsidRDefault="00E508EA" w:rsidP="00753DD4">
      <w:pPr>
        <w:rPr>
          <w:color w:val="auto"/>
          <w:szCs w:val="22"/>
        </w:rPr>
      </w:pPr>
      <w:r w:rsidRPr="00753DD4">
        <w:rPr>
          <w:color w:val="auto"/>
          <w:szCs w:val="22"/>
        </w:rPr>
        <w:t xml:space="preserve">Omdat de hoogte van het beschikbare theoretische budget afhankelijk is van verschillende parameters is het voor de personeelsleden mogelijk om een budgetraming/simulatie aan te vragen via de tool “Mijn fietslease” van Cipal-Schaubroeck. </w:t>
      </w:r>
      <w:r w:rsidR="00D47A48" w:rsidRPr="00753DD4">
        <w:rPr>
          <w:color w:val="auto"/>
          <w:szCs w:val="22"/>
        </w:rPr>
        <w:t xml:space="preserve">Het budget wordt in de </w:t>
      </w:r>
      <w:r w:rsidR="00FF6E79" w:rsidRPr="00753DD4">
        <w:rPr>
          <w:color w:val="auto"/>
          <w:szCs w:val="22"/>
        </w:rPr>
        <w:t xml:space="preserve">fietsleasetool </w:t>
      </w:r>
      <w:r w:rsidR="00D47A48" w:rsidRPr="00753DD4">
        <w:rPr>
          <w:color w:val="auto"/>
          <w:szCs w:val="22"/>
        </w:rPr>
        <w:t>bekend gemaakt</w:t>
      </w:r>
      <w:r w:rsidR="00FF6E79" w:rsidRPr="00753DD4">
        <w:rPr>
          <w:color w:val="auto"/>
          <w:szCs w:val="22"/>
        </w:rPr>
        <w:t xml:space="preserve"> </w:t>
      </w:r>
      <w:r w:rsidR="00D47A48" w:rsidRPr="00753DD4">
        <w:rPr>
          <w:color w:val="auto"/>
          <w:szCs w:val="22"/>
        </w:rPr>
        <w:t>vanaf</w:t>
      </w:r>
      <w:r w:rsidR="00FF6E79" w:rsidRPr="00753DD4">
        <w:rPr>
          <w:color w:val="auto"/>
          <w:szCs w:val="22"/>
        </w:rPr>
        <w:t xml:space="preserve"> 1 oktober t.e.m. </w:t>
      </w:r>
      <w:r w:rsidR="00D52811" w:rsidRPr="00753DD4">
        <w:rPr>
          <w:color w:val="auto"/>
          <w:szCs w:val="22"/>
        </w:rPr>
        <w:t>30 november.</w:t>
      </w:r>
      <w:r w:rsidR="00FF6E79" w:rsidRPr="00753DD4">
        <w:rPr>
          <w:color w:val="auto"/>
          <w:szCs w:val="22"/>
        </w:rPr>
        <w:t xml:space="preserve"> </w:t>
      </w:r>
      <w:r w:rsidRPr="00753DD4">
        <w:rPr>
          <w:color w:val="auto"/>
          <w:szCs w:val="22"/>
        </w:rPr>
        <w:t xml:space="preserve">Personeelsleden die niet beschikken over deze tool kunnen terecht op de dienst HRM. Via de tool “Mijn fietslease” kan </w:t>
      </w:r>
      <w:r w:rsidR="00F743C3" w:rsidRPr="00753DD4">
        <w:rPr>
          <w:color w:val="auto"/>
          <w:szCs w:val="22"/>
        </w:rPr>
        <w:t>de werknemer</w:t>
      </w:r>
      <w:r w:rsidRPr="00753DD4">
        <w:rPr>
          <w:color w:val="auto"/>
          <w:szCs w:val="22"/>
        </w:rPr>
        <w:t xml:space="preserve"> een offerte aanvragen. De dienst HRM verifieert of er aan alle modaliteiten voldaan wor</w:t>
      </w:r>
      <w:r w:rsidR="000C2DC7" w:rsidRPr="00753DD4">
        <w:rPr>
          <w:color w:val="auto"/>
          <w:szCs w:val="22"/>
        </w:rPr>
        <w:t>dt en</w:t>
      </w:r>
      <w:r w:rsidRPr="00753DD4">
        <w:rPr>
          <w:color w:val="auto"/>
          <w:szCs w:val="22"/>
        </w:rPr>
        <w:t xml:space="preserve"> of de gekozen fiets past binnen het vastgestelde budget. HRM keurt de offerte goed en de fiets wordt besteld. De </w:t>
      </w:r>
      <w:r w:rsidR="00D52811" w:rsidRPr="00753DD4">
        <w:rPr>
          <w:color w:val="auto"/>
          <w:szCs w:val="22"/>
        </w:rPr>
        <w:t xml:space="preserve">uiterste </w:t>
      </w:r>
      <w:r w:rsidRPr="00753DD4">
        <w:rPr>
          <w:color w:val="auto"/>
          <w:szCs w:val="22"/>
        </w:rPr>
        <w:t xml:space="preserve">jaarlijkse besteldatum is </w:t>
      </w:r>
      <w:r w:rsidR="00D52811" w:rsidRPr="00753DD4">
        <w:rPr>
          <w:color w:val="auto"/>
          <w:szCs w:val="22"/>
        </w:rPr>
        <w:t>30 november.</w:t>
      </w:r>
    </w:p>
    <w:p w14:paraId="16C5E872" w14:textId="77777777" w:rsidR="00404208" w:rsidRPr="00807AEC" w:rsidRDefault="00404208" w:rsidP="00657B67">
      <w:pPr>
        <w:rPr>
          <w:color w:val="auto"/>
          <w:szCs w:val="22"/>
        </w:rPr>
      </w:pPr>
    </w:p>
    <w:p w14:paraId="20818A1D" w14:textId="0AE50C09" w:rsidR="00F26D8E" w:rsidRPr="00807AEC" w:rsidRDefault="00F743C3" w:rsidP="00657B67">
      <w:pPr>
        <w:rPr>
          <w:color w:val="auto"/>
          <w:szCs w:val="22"/>
        </w:rPr>
      </w:pPr>
      <w:r w:rsidRPr="00807AEC">
        <w:rPr>
          <w:color w:val="auto"/>
          <w:szCs w:val="22"/>
        </w:rPr>
        <w:t>De werknemer</w:t>
      </w:r>
      <w:r w:rsidR="005E05D8">
        <w:rPr>
          <w:color w:val="auto"/>
          <w:szCs w:val="22"/>
        </w:rPr>
        <w:t xml:space="preserve"> bevestigt formeel dat hij</w:t>
      </w:r>
      <w:r w:rsidR="00E508EA" w:rsidRPr="00807AEC">
        <w:rPr>
          <w:color w:val="auto"/>
          <w:szCs w:val="22"/>
        </w:rPr>
        <w:t xml:space="preserve"> wenst in te stappen in de leaseovereenkomst door ondertekening van een individuele afsprakennota/bijl</w:t>
      </w:r>
      <w:r w:rsidR="007550BC" w:rsidRPr="00807AEC">
        <w:rPr>
          <w:color w:val="auto"/>
          <w:szCs w:val="22"/>
        </w:rPr>
        <w:t>age aan de arbeidsovereenkomst.</w:t>
      </w:r>
    </w:p>
    <w:p w14:paraId="1F7BEA81" w14:textId="6FE01354" w:rsidR="00E508EA" w:rsidRPr="00236C51" w:rsidRDefault="00E508EA" w:rsidP="00657B67">
      <w:pPr>
        <w:rPr>
          <w:color w:val="auto"/>
        </w:rPr>
      </w:pPr>
    </w:p>
    <w:p w14:paraId="601815C1" w14:textId="62DC9996" w:rsidR="00A50F05" w:rsidRPr="00236C51" w:rsidRDefault="00A50F05" w:rsidP="00595551">
      <w:pPr>
        <w:pStyle w:val="Titel2"/>
        <w:numPr>
          <w:ilvl w:val="0"/>
          <w:numId w:val="69"/>
        </w:numPr>
        <w:rPr>
          <w:color w:val="auto"/>
        </w:rPr>
      </w:pPr>
      <w:bookmarkStart w:id="105" w:name="_Toc178775714"/>
      <w:bookmarkStart w:id="106" w:name="_Toc178842185"/>
      <w:r w:rsidRPr="00236C51">
        <w:rPr>
          <w:color w:val="auto"/>
        </w:rPr>
        <w:t>Gebruiksvoorwaarden</w:t>
      </w:r>
      <w:bookmarkEnd w:id="105"/>
      <w:bookmarkEnd w:id="106"/>
    </w:p>
    <w:p w14:paraId="43FCF9E4" w14:textId="77777777" w:rsidR="00A50F05" w:rsidRPr="00236C51" w:rsidRDefault="00A50F05" w:rsidP="00A50F05">
      <w:pPr>
        <w:rPr>
          <w:color w:val="auto"/>
        </w:rPr>
      </w:pPr>
    </w:p>
    <w:p w14:paraId="6259C50A" w14:textId="0D09FE0C" w:rsidR="00F26D8E" w:rsidRPr="00236C51" w:rsidRDefault="00F26D8E" w:rsidP="00DE3A20">
      <w:pPr>
        <w:pStyle w:val="Titel3"/>
        <w:numPr>
          <w:ilvl w:val="1"/>
          <w:numId w:val="69"/>
        </w:numPr>
        <w:rPr>
          <w:color w:val="auto"/>
        </w:rPr>
      </w:pPr>
      <w:bookmarkStart w:id="107" w:name="_Toc178775715"/>
      <w:bookmarkStart w:id="108" w:name="_Toc178842186"/>
      <w:bookmarkStart w:id="109" w:name="_Toc178842716"/>
      <w:r w:rsidRPr="00236C51">
        <w:rPr>
          <w:color w:val="auto"/>
        </w:rPr>
        <w:t>Het gebruik van de fiets</w:t>
      </w:r>
      <w:bookmarkEnd w:id="107"/>
      <w:bookmarkEnd w:id="108"/>
      <w:bookmarkEnd w:id="109"/>
    </w:p>
    <w:p w14:paraId="2F7CF836" w14:textId="77777777" w:rsidR="003A5770" w:rsidRPr="00236C51" w:rsidRDefault="003A5770" w:rsidP="00657B67">
      <w:pPr>
        <w:rPr>
          <w:color w:val="auto"/>
        </w:rPr>
      </w:pPr>
    </w:p>
    <w:p w14:paraId="2C454152" w14:textId="6FA13522" w:rsidR="00842AE2" w:rsidRPr="00807AEC" w:rsidRDefault="00E21834" w:rsidP="00842AE2">
      <w:pPr>
        <w:rPr>
          <w:color w:val="auto"/>
          <w:szCs w:val="22"/>
        </w:rPr>
      </w:pPr>
      <w:r w:rsidRPr="00807AEC">
        <w:rPr>
          <w:color w:val="auto"/>
          <w:szCs w:val="22"/>
        </w:rPr>
        <w:t>Van zodra de bedrijfsfiets is besteld, gaat de werknemer een bindend engagement aan voor de duur van de terbeschikkingstelling van de fiets (in principe 3 jaar), tenzij de werknemer beslist om de fiets vroegtijdig over te nemen.</w:t>
      </w:r>
    </w:p>
    <w:p w14:paraId="168053A3" w14:textId="77777777" w:rsidR="00E21834" w:rsidRPr="00807AEC" w:rsidRDefault="00E21834" w:rsidP="00842AE2">
      <w:pPr>
        <w:rPr>
          <w:color w:val="auto"/>
          <w:szCs w:val="22"/>
        </w:rPr>
      </w:pPr>
    </w:p>
    <w:p w14:paraId="77E7B9E2" w14:textId="77777777" w:rsidR="00842AE2" w:rsidRPr="00807AEC" w:rsidRDefault="00842AE2" w:rsidP="00842AE2">
      <w:pPr>
        <w:rPr>
          <w:color w:val="auto"/>
          <w:szCs w:val="22"/>
        </w:rPr>
      </w:pPr>
      <w:r w:rsidRPr="00807AEC">
        <w:rPr>
          <w:color w:val="auto"/>
          <w:szCs w:val="22"/>
        </w:rPr>
        <w:t>Dit bindend engagement situeert zich op volgende vlakken:</w:t>
      </w:r>
    </w:p>
    <w:p w14:paraId="0FD2FDCD" w14:textId="02033F85" w:rsidR="00842AE2" w:rsidRPr="00807AEC" w:rsidRDefault="0089318E" w:rsidP="001D77E6">
      <w:pPr>
        <w:pStyle w:val="Lijstalinea"/>
        <w:numPr>
          <w:ilvl w:val="0"/>
          <w:numId w:val="57"/>
        </w:numPr>
        <w:ind w:left="360"/>
        <w:rPr>
          <w:color w:val="auto"/>
          <w:szCs w:val="22"/>
        </w:rPr>
      </w:pPr>
      <w:r w:rsidRPr="00807AEC">
        <w:rPr>
          <w:color w:val="auto"/>
          <w:szCs w:val="22"/>
        </w:rPr>
        <w:t xml:space="preserve">De werknemer </w:t>
      </w:r>
      <w:r w:rsidR="00842AE2" w:rsidRPr="00807AEC">
        <w:rPr>
          <w:color w:val="auto"/>
          <w:szCs w:val="22"/>
        </w:rPr>
        <w:t>gaat akkoord dat, overeenkomstig de budgetraming, de fietsleasing bekostigd zal worden door inhoudingen op de eindejaarstoelage. Deze inhoudingen zullen maandelijks gebeuren.</w:t>
      </w:r>
    </w:p>
    <w:p w14:paraId="46F86624" w14:textId="77777777" w:rsidR="008A3CBD" w:rsidRPr="00807AEC" w:rsidRDefault="008A3CBD" w:rsidP="001D77E6">
      <w:pPr>
        <w:rPr>
          <w:color w:val="auto"/>
          <w:szCs w:val="22"/>
        </w:rPr>
      </w:pPr>
    </w:p>
    <w:p w14:paraId="2C5F6E20" w14:textId="746AF9A7" w:rsidR="00842AE2" w:rsidRPr="00807AEC" w:rsidRDefault="00842AE2" w:rsidP="001D77E6">
      <w:pPr>
        <w:pStyle w:val="Lijstalinea"/>
        <w:numPr>
          <w:ilvl w:val="0"/>
          <w:numId w:val="57"/>
        </w:numPr>
        <w:ind w:left="360"/>
        <w:rPr>
          <w:color w:val="auto"/>
          <w:szCs w:val="22"/>
        </w:rPr>
      </w:pPr>
      <w:r w:rsidRPr="00807AEC">
        <w:rPr>
          <w:color w:val="auto"/>
          <w:szCs w:val="22"/>
        </w:rPr>
        <w:lastRenderedPageBreak/>
        <w:t>Indien er geen of te weinig inhoudingen mogelijk zijn, omwille van eender welke reden, zal dit geen effect hebben op de leasing en zullen de kosten door de werknemer gedragen dienen te worden.</w:t>
      </w:r>
    </w:p>
    <w:p w14:paraId="32DFCED8" w14:textId="77777777" w:rsidR="008A3CBD" w:rsidRPr="00807AEC" w:rsidRDefault="008A3CBD" w:rsidP="001D77E6">
      <w:pPr>
        <w:rPr>
          <w:color w:val="auto"/>
          <w:szCs w:val="22"/>
        </w:rPr>
      </w:pPr>
    </w:p>
    <w:p w14:paraId="6410947E" w14:textId="10BB6CC9" w:rsidR="00842AE2" w:rsidRPr="00807AEC" w:rsidRDefault="00842AE2" w:rsidP="001D77E6">
      <w:pPr>
        <w:pStyle w:val="Lijstalinea"/>
        <w:numPr>
          <w:ilvl w:val="0"/>
          <w:numId w:val="57"/>
        </w:numPr>
        <w:ind w:left="360"/>
        <w:rPr>
          <w:color w:val="auto"/>
          <w:szCs w:val="22"/>
        </w:rPr>
      </w:pPr>
      <w:r w:rsidRPr="00807AEC">
        <w:rPr>
          <w:color w:val="auto"/>
          <w:szCs w:val="22"/>
        </w:rPr>
        <w:t>De gekozen fiets dient regelmatig gebruikt te worden voor (een gedeelte van) het woon- werk traject. De fiets mag gebruikt worden voor andere (privé-) verplaatsingen.</w:t>
      </w:r>
    </w:p>
    <w:p w14:paraId="4363AA1F" w14:textId="77777777" w:rsidR="00E21834" w:rsidRPr="00807AEC" w:rsidRDefault="00E21834" w:rsidP="00E21834">
      <w:pPr>
        <w:rPr>
          <w:color w:val="auto"/>
          <w:szCs w:val="22"/>
        </w:rPr>
      </w:pPr>
    </w:p>
    <w:p w14:paraId="63A3E789" w14:textId="77777777" w:rsidR="00E21834" w:rsidRPr="00807AEC" w:rsidRDefault="00E21834" w:rsidP="00A06364">
      <w:pPr>
        <w:rPr>
          <w:color w:val="auto"/>
          <w:szCs w:val="22"/>
        </w:rPr>
      </w:pPr>
      <w:r w:rsidRPr="00807AEC">
        <w:rPr>
          <w:color w:val="auto"/>
          <w:szCs w:val="22"/>
        </w:rPr>
        <w:t>De werkgever heeft te allen tijde het recht om na te gaan of de werknemer de bedrijfsfiets effectief gebruikt voor het woon-werkverkeer. Indien de bedrijfsfiets nooit of slechts zeer sporadisch (bv. een aantal keer per jaar) gebruikt wordt voor woon-werkverkeer, dient deze als een sociaal en belastbaar voordeel te worden beschouwd. Dit voordeel van alle aard wordt bepaald op basis van de werkelijke waarde in hoofde van de werknemer.</w:t>
      </w:r>
    </w:p>
    <w:p w14:paraId="21F6603E" w14:textId="77777777" w:rsidR="00E21834" w:rsidRPr="00807AEC" w:rsidRDefault="00E21834" w:rsidP="00E21834">
      <w:pPr>
        <w:ind w:left="142"/>
        <w:rPr>
          <w:color w:val="auto"/>
          <w:szCs w:val="22"/>
        </w:rPr>
      </w:pPr>
    </w:p>
    <w:p w14:paraId="03D6EC77" w14:textId="77777777" w:rsidR="00E21834" w:rsidRPr="00807AEC" w:rsidRDefault="00E21834" w:rsidP="00A06364">
      <w:pPr>
        <w:rPr>
          <w:color w:val="auto"/>
          <w:szCs w:val="22"/>
        </w:rPr>
      </w:pPr>
      <w:r w:rsidRPr="00807AEC">
        <w:rPr>
          <w:color w:val="auto"/>
          <w:szCs w:val="22"/>
        </w:rPr>
        <w:t>De werkgever volgt steeds de actuele wetgeving rond de bepaling van het voordeel alle aard. Mocht de wetgeving hierrond dus ooit veranderen, dan zal deze steeds toegepast worden. Indien deze wijziging een loonverlies voor de werknemer tot gevolg heeft, zal de werkgever dit verlies nooit ten hare laste nemen, noch zal de werknemer hiervoor op enige manier worden gecompenseerd.</w:t>
      </w:r>
    </w:p>
    <w:p w14:paraId="673A3EB6" w14:textId="77777777" w:rsidR="00E21834" w:rsidRPr="00807AEC" w:rsidRDefault="00E21834" w:rsidP="00E21834">
      <w:pPr>
        <w:ind w:left="142"/>
        <w:rPr>
          <w:color w:val="auto"/>
          <w:szCs w:val="22"/>
        </w:rPr>
      </w:pPr>
    </w:p>
    <w:p w14:paraId="4084AFC6" w14:textId="501A7A11" w:rsidR="00E21834" w:rsidRPr="00807AEC" w:rsidRDefault="00E21834" w:rsidP="00A06364">
      <w:pPr>
        <w:rPr>
          <w:color w:val="auto"/>
          <w:szCs w:val="22"/>
        </w:rPr>
      </w:pPr>
      <w:r w:rsidRPr="00807AEC">
        <w:rPr>
          <w:color w:val="auto"/>
          <w:szCs w:val="22"/>
        </w:rPr>
        <w:t xml:space="preserve">De werknemer mag de bedrijfsfiets voor beroepsdoeleinden, voor woon-werkverkeer </w:t>
      </w:r>
      <w:r w:rsidR="0099242A" w:rsidRPr="00807AEC">
        <w:rPr>
          <w:color w:val="auto"/>
          <w:szCs w:val="22"/>
        </w:rPr>
        <w:t>en</w:t>
      </w:r>
      <w:r w:rsidRPr="00807AEC">
        <w:rPr>
          <w:color w:val="auto"/>
          <w:szCs w:val="22"/>
        </w:rPr>
        <w:t xml:space="preserve"> voor zuivere privé verplaatsingen gebruiken.</w:t>
      </w:r>
    </w:p>
    <w:p w14:paraId="129D3328" w14:textId="54E51472" w:rsidR="00E21834" w:rsidRPr="00807AEC" w:rsidRDefault="00E21834" w:rsidP="00E21834">
      <w:pPr>
        <w:ind w:left="142"/>
        <w:rPr>
          <w:color w:val="auto"/>
          <w:szCs w:val="22"/>
        </w:rPr>
      </w:pPr>
    </w:p>
    <w:p w14:paraId="2B54EF58" w14:textId="77777777" w:rsidR="00E21834" w:rsidRPr="00807AEC" w:rsidRDefault="00E21834" w:rsidP="00AF26CA">
      <w:pPr>
        <w:rPr>
          <w:color w:val="auto"/>
          <w:szCs w:val="22"/>
        </w:rPr>
      </w:pPr>
      <w:r w:rsidRPr="00807AEC">
        <w:rPr>
          <w:color w:val="auto"/>
          <w:szCs w:val="22"/>
        </w:rPr>
        <w:t>De werknemer mag inwonende gezinsleden en collega’s van de werkgever toestaan om met de bedrijfsfiets te rijden. Een speed pedelec elektrische fiets (tot 45 km/h) mag enkel gebruikt worden wanneer de bestuurder in het bezit is van een geldig rijbewijs (minimum AM rijbewijs).</w:t>
      </w:r>
    </w:p>
    <w:p w14:paraId="746EDE4E" w14:textId="77777777" w:rsidR="00E21834" w:rsidRPr="00807AEC" w:rsidRDefault="00E21834" w:rsidP="00E21834">
      <w:pPr>
        <w:rPr>
          <w:color w:val="auto"/>
          <w:szCs w:val="22"/>
        </w:rPr>
      </w:pPr>
    </w:p>
    <w:p w14:paraId="734E3366" w14:textId="3D80B25F" w:rsidR="00E21834" w:rsidRPr="00807AEC" w:rsidRDefault="00E21834" w:rsidP="00AF26CA">
      <w:pPr>
        <w:rPr>
          <w:color w:val="auto"/>
          <w:szCs w:val="22"/>
        </w:rPr>
      </w:pPr>
      <w:r w:rsidRPr="00807AEC">
        <w:rPr>
          <w:color w:val="auto"/>
          <w:szCs w:val="22"/>
        </w:rPr>
        <w:t>Indien de werknemer de bedrijfsfiets wenst te gebruiken buiten de grenzen van de Europese Unie, dient deze hiervoor toestemming te krijgen van de huurmaatschappij o2o.</w:t>
      </w:r>
    </w:p>
    <w:p w14:paraId="3729221F" w14:textId="77777777" w:rsidR="00E21834" w:rsidRPr="00236C51" w:rsidRDefault="00E21834" w:rsidP="00E21834">
      <w:pPr>
        <w:rPr>
          <w:color w:val="auto"/>
        </w:rPr>
      </w:pPr>
    </w:p>
    <w:p w14:paraId="47B56586" w14:textId="084C3E9B" w:rsidR="00A50F05" w:rsidRPr="00236C51" w:rsidRDefault="00A50F05" w:rsidP="00DE3A20">
      <w:pPr>
        <w:pStyle w:val="Titel3"/>
        <w:numPr>
          <w:ilvl w:val="1"/>
          <w:numId w:val="69"/>
        </w:numPr>
        <w:ind w:left="284" w:hanging="284"/>
        <w:rPr>
          <w:color w:val="auto"/>
        </w:rPr>
      </w:pPr>
      <w:bookmarkStart w:id="110" w:name="_Ref103849534"/>
      <w:bookmarkStart w:id="111" w:name="_Toc178775716"/>
      <w:bookmarkStart w:id="112" w:name="_Toc178842187"/>
      <w:bookmarkStart w:id="113" w:name="_Toc178842717"/>
      <w:r w:rsidRPr="00236C51">
        <w:rPr>
          <w:color w:val="auto"/>
        </w:rPr>
        <w:t xml:space="preserve">Gebruik met zorg als een </w:t>
      </w:r>
      <w:bookmarkEnd w:id="110"/>
      <w:r w:rsidR="00A06364" w:rsidRPr="00236C51">
        <w:rPr>
          <w:color w:val="auto"/>
        </w:rPr>
        <w:t>voorzichtig en redelijk persoon</w:t>
      </w:r>
      <w:bookmarkEnd w:id="111"/>
      <w:bookmarkEnd w:id="112"/>
      <w:bookmarkEnd w:id="113"/>
    </w:p>
    <w:p w14:paraId="150495A6" w14:textId="77777777" w:rsidR="00A50F05" w:rsidRPr="00236C51" w:rsidRDefault="00A50F05" w:rsidP="00A50F05">
      <w:pPr>
        <w:rPr>
          <w:color w:val="auto"/>
        </w:rPr>
      </w:pPr>
    </w:p>
    <w:p w14:paraId="6BEDCC01" w14:textId="77777777" w:rsidR="00A50F05" w:rsidRPr="00807AEC" w:rsidRDefault="00A50F05" w:rsidP="00A50F05">
      <w:pPr>
        <w:rPr>
          <w:color w:val="auto"/>
          <w:szCs w:val="22"/>
        </w:rPr>
      </w:pPr>
      <w:r w:rsidRPr="00807AEC">
        <w:rPr>
          <w:color w:val="auto"/>
          <w:szCs w:val="22"/>
        </w:rPr>
        <w:t>De ter beschikking gestelde bedrijfsfiets blijft eigendom van de huurmaatschappij o2o gedurende de hele contractduur en zolang de fiets niet is overgekocht. De bedrijfsfiets staat ter beschikking van de werknemer, in opdracht van de werkgever, gedurende de huurtermijn.</w:t>
      </w:r>
    </w:p>
    <w:p w14:paraId="1CB8463D" w14:textId="189014BC" w:rsidR="00A50F05" w:rsidRPr="00807AEC" w:rsidRDefault="00A50F05" w:rsidP="00A50F05">
      <w:pPr>
        <w:rPr>
          <w:color w:val="auto"/>
          <w:szCs w:val="22"/>
        </w:rPr>
      </w:pPr>
      <w:r w:rsidRPr="00807AEC">
        <w:rPr>
          <w:color w:val="auto"/>
          <w:szCs w:val="22"/>
        </w:rPr>
        <w:t xml:space="preserve">De werknemer verbindt zich ertoe om de bedrijfsfiets met zorg en als een </w:t>
      </w:r>
      <w:r w:rsidR="00AB75C3" w:rsidRPr="00807AEC">
        <w:rPr>
          <w:color w:val="auto"/>
          <w:szCs w:val="22"/>
        </w:rPr>
        <w:t>voorzichtig en redelijk persoon</w:t>
      </w:r>
      <w:r w:rsidRPr="00807AEC">
        <w:rPr>
          <w:color w:val="auto"/>
          <w:szCs w:val="22"/>
        </w:rPr>
        <w:t xml:space="preserve"> te gebruiken en te onderhouden. Dit houdt onder meer in dat:</w:t>
      </w:r>
    </w:p>
    <w:p w14:paraId="646B6002" w14:textId="34185C45" w:rsidR="00A50F05" w:rsidRPr="00807AEC" w:rsidRDefault="00A50F05" w:rsidP="001D77E6">
      <w:pPr>
        <w:pStyle w:val="Opsommingo2oinspringing3"/>
        <w:numPr>
          <w:ilvl w:val="0"/>
          <w:numId w:val="50"/>
        </w:numPr>
        <w:spacing w:line="240" w:lineRule="auto"/>
        <w:ind w:left="357" w:hanging="357"/>
        <w:jc w:val="both"/>
        <w:rPr>
          <w:rFonts w:asciiTheme="minorHAnsi" w:eastAsiaTheme="minorHAnsi" w:hAnsiTheme="minorHAnsi" w:cstheme="minorHAnsi"/>
          <w:color w:val="auto"/>
          <w:sz w:val="22"/>
          <w:szCs w:val="22"/>
          <w:lang w:eastAsia="en-US"/>
        </w:rPr>
      </w:pPr>
      <w:r w:rsidRPr="00807AEC">
        <w:rPr>
          <w:rFonts w:asciiTheme="minorHAnsi" w:eastAsiaTheme="minorHAnsi" w:hAnsiTheme="minorHAnsi" w:cstheme="minorHAnsi"/>
          <w:color w:val="auto"/>
          <w:sz w:val="22"/>
          <w:szCs w:val="22"/>
          <w:lang w:eastAsia="en-US"/>
        </w:rPr>
        <w:t>de werknemer geregeld de banden van zijn bedrijfsfiets oppompt;</w:t>
      </w:r>
    </w:p>
    <w:p w14:paraId="064F225E" w14:textId="51A8926E" w:rsidR="00A50F05" w:rsidRPr="00807AEC" w:rsidRDefault="00A50F05" w:rsidP="001D77E6">
      <w:pPr>
        <w:pStyle w:val="Opsommingo2oinspringing3"/>
        <w:numPr>
          <w:ilvl w:val="0"/>
          <w:numId w:val="50"/>
        </w:numPr>
        <w:spacing w:line="240" w:lineRule="auto"/>
        <w:ind w:left="357" w:hanging="357"/>
        <w:jc w:val="both"/>
        <w:rPr>
          <w:rFonts w:asciiTheme="minorHAnsi" w:eastAsiaTheme="minorHAnsi" w:hAnsiTheme="minorHAnsi" w:cstheme="minorHAnsi"/>
          <w:color w:val="auto"/>
          <w:sz w:val="22"/>
          <w:szCs w:val="22"/>
          <w:lang w:eastAsia="en-US"/>
        </w:rPr>
      </w:pPr>
      <w:r w:rsidRPr="00807AEC">
        <w:rPr>
          <w:rFonts w:asciiTheme="minorHAnsi" w:eastAsiaTheme="minorHAnsi" w:hAnsiTheme="minorHAnsi" w:cstheme="minorHAnsi"/>
          <w:color w:val="auto"/>
          <w:sz w:val="22"/>
          <w:szCs w:val="22"/>
          <w:lang w:eastAsia="en-US"/>
        </w:rPr>
        <w:t>de werknemer de bedrijfsfiets steeds op slot zet</w:t>
      </w:r>
      <w:r w:rsidR="008B2C75">
        <w:rPr>
          <w:rFonts w:asciiTheme="minorHAnsi" w:eastAsiaTheme="minorHAnsi" w:hAnsiTheme="minorHAnsi" w:cstheme="minorHAnsi"/>
          <w:color w:val="auto"/>
          <w:sz w:val="22"/>
          <w:szCs w:val="22"/>
          <w:lang w:eastAsia="en-US"/>
        </w:rPr>
        <w:t>,</w:t>
      </w:r>
      <w:r w:rsidRPr="00807AEC">
        <w:rPr>
          <w:rFonts w:asciiTheme="minorHAnsi" w:eastAsiaTheme="minorHAnsi" w:hAnsiTheme="minorHAnsi" w:cstheme="minorHAnsi"/>
          <w:color w:val="auto"/>
          <w:sz w:val="22"/>
          <w:szCs w:val="22"/>
          <w:lang w:eastAsia="en-US"/>
        </w:rPr>
        <w:t xml:space="preserve"> </w:t>
      </w:r>
      <w:r w:rsidR="008B2C75" w:rsidRPr="00807AEC">
        <w:rPr>
          <w:rFonts w:asciiTheme="minorHAnsi" w:eastAsiaTheme="minorHAnsi" w:hAnsiTheme="minorHAnsi" w:cstheme="minorHAnsi"/>
          <w:color w:val="auto"/>
          <w:sz w:val="22"/>
          <w:szCs w:val="22"/>
          <w:lang w:eastAsia="en-US"/>
        </w:rPr>
        <w:t>zelfs als de fiets in de eigen garage staat</w:t>
      </w:r>
      <w:r w:rsidR="008B2C75">
        <w:rPr>
          <w:rFonts w:asciiTheme="minorHAnsi" w:eastAsiaTheme="minorHAnsi" w:hAnsiTheme="minorHAnsi" w:cstheme="minorHAnsi"/>
          <w:color w:val="auto"/>
          <w:sz w:val="22"/>
          <w:szCs w:val="22"/>
          <w:lang w:eastAsia="en-US"/>
        </w:rPr>
        <w:t>,</w:t>
      </w:r>
      <w:r w:rsidR="008B2C75" w:rsidRPr="00807AEC">
        <w:rPr>
          <w:rFonts w:asciiTheme="minorHAnsi" w:eastAsiaTheme="minorHAnsi" w:hAnsiTheme="minorHAnsi" w:cstheme="minorHAnsi"/>
          <w:color w:val="auto"/>
          <w:sz w:val="22"/>
          <w:szCs w:val="22"/>
          <w:lang w:eastAsia="en-US"/>
        </w:rPr>
        <w:t xml:space="preserve"> </w:t>
      </w:r>
      <w:r w:rsidRPr="00807AEC">
        <w:rPr>
          <w:rFonts w:asciiTheme="minorHAnsi" w:eastAsiaTheme="minorHAnsi" w:hAnsiTheme="minorHAnsi" w:cstheme="minorHAnsi"/>
          <w:color w:val="auto"/>
          <w:sz w:val="22"/>
          <w:szCs w:val="22"/>
          <w:lang w:eastAsia="en-US"/>
        </w:rPr>
        <w:t xml:space="preserve">en </w:t>
      </w:r>
      <w:r w:rsidR="00DF0A49" w:rsidRPr="00807AEC">
        <w:rPr>
          <w:rFonts w:asciiTheme="minorHAnsi" w:eastAsiaTheme="minorHAnsi" w:hAnsiTheme="minorHAnsi" w:cstheme="minorHAnsi"/>
          <w:color w:val="auto"/>
          <w:sz w:val="22"/>
          <w:szCs w:val="22"/>
          <w:lang w:eastAsia="en-US"/>
        </w:rPr>
        <w:t>steeds</w:t>
      </w:r>
      <w:r w:rsidRPr="00807AEC">
        <w:rPr>
          <w:rFonts w:asciiTheme="minorHAnsi" w:eastAsiaTheme="minorHAnsi" w:hAnsiTheme="minorHAnsi" w:cstheme="minorHAnsi"/>
          <w:color w:val="auto"/>
          <w:sz w:val="22"/>
          <w:szCs w:val="22"/>
          <w:lang w:eastAsia="en-US"/>
        </w:rPr>
        <w:t xml:space="preserve"> verankert aan een fietsenstalling of een andere vaste inrichting</w:t>
      </w:r>
      <w:r w:rsidR="008B2C75">
        <w:rPr>
          <w:rFonts w:asciiTheme="minorHAnsi" w:eastAsiaTheme="minorHAnsi" w:hAnsiTheme="minorHAnsi" w:cstheme="minorHAnsi"/>
          <w:color w:val="auto"/>
          <w:sz w:val="22"/>
          <w:szCs w:val="22"/>
          <w:lang w:eastAsia="en-US"/>
        </w:rPr>
        <w:t xml:space="preserve"> als de fiets op openbaar domein gestald wordt</w:t>
      </w:r>
      <w:r w:rsidRPr="00807AEC">
        <w:rPr>
          <w:rFonts w:asciiTheme="minorHAnsi" w:eastAsiaTheme="minorHAnsi" w:hAnsiTheme="minorHAnsi" w:cstheme="minorHAnsi"/>
          <w:color w:val="auto"/>
          <w:sz w:val="22"/>
          <w:szCs w:val="22"/>
          <w:lang w:eastAsia="en-US"/>
        </w:rPr>
        <w:t>;</w:t>
      </w:r>
    </w:p>
    <w:p w14:paraId="24E62A5F" w14:textId="754425D5" w:rsidR="00A50F05" w:rsidRPr="00807AEC" w:rsidRDefault="00A50F05" w:rsidP="001D77E6">
      <w:pPr>
        <w:pStyle w:val="Opsommingo2oinspringing3"/>
        <w:numPr>
          <w:ilvl w:val="0"/>
          <w:numId w:val="50"/>
        </w:numPr>
        <w:spacing w:line="240" w:lineRule="auto"/>
        <w:ind w:left="357" w:hanging="357"/>
        <w:jc w:val="both"/>
        <w:rPr>
          <w:rFonts w:asciiTheme="minorHAnsi" w:eastAsiaTheme="minorHAnsi" w:hAnsiTheme="minorHAnsi" w:cstheme="minorHAnsi"/>
          <w:color w:val="auto"/>
          <w:sz w:val="22"/>
          <w:szCs w:val="22"/>
          <w:lang w:eastAsia="en-US"/>
        </w:rPr>
      </w:pPr>
      <w:r w:rsidRPr="00807AEC">
        <w:rPr>
          <w:rFonts w:asciiTheme="minorHAnsi" w:eastAsiaTheme="minorHAnsi" w:hAnsiTheme="minorHAnsi" w:cstheme="minorHAnsi"/>
          <w:color w:val="auto"/>
          <w:sz w:val="22"/>
          <w:szCs w:val="22"/>
          <w:lang w:eastAsia="en-US"/>
        </w:rPr>
        <w:t>de werknemer zijn bedrijfsfiets minstens éénmaal per jaar aan een grondig nazicht laat onderwerpen en de nodige herstellingen laat uitvoeren;</w:t>
      </w:r>
    </w:p>
    <w:p w14:paraId="2CF43729" w14:textId="21582CDC" w:rsidR="00A50F05" w:rsidRPr="00807AEC" w:rsidRDefault="00A50F05" w:rsidP="001D77E6">
      <w:pPr>
        <w:pStyle w:val="Opsommingo2oinspringing3"/>
        <w:numPr>
          <w:ilvl w:val="0"/>
          <w:numId w:val="50"/>
        </w:numPr>
        <w:spacing w:line="240" w:lineRule="auto"/>
        <w:ind w:left="357" w:hanging="357"/>
        <w:jc w:val="both"/>
        <w:rPr>
          <w:rFonts w:asciiTheme="minorHAnsi" w:eastAsiaTheme="minorHAnsi" w:hAnsiTheme="minorHAnsi" w:cstheme="minorHAnsi"/>
          <w:color w:val="auto"/>
          <w:sz w:val="22"/>
          <w:szCs w:val="22"/>
          <w:lang w:eastAsia="en-US"/>
        </w:rPr>
      </w:pPr>
      <w:r w:rsidRPr="00807AEC">
        <w:rPr>
          <w:rFonts w:asciiTheme="minorHAnsi" w:eastAsiaTheme="minorHAnsi" w:hAnsiTheme="minorHAnsi" w:cstheme="minorHAnsi"/>
          <w:color w:val="auto"/>
          <w:sz w:val="22"/>
          <w:szCs w:val="22"/>
          <w:lang w:eastAsia="en-US"/>
        </w:rPr>
        <w:t>de werknemer de bedrijfsfiets op regelmatige basis reinigt;</w:t>
      </w:r>
    </w:p>
    <w:p w14:paraId="60351FF9" w14:textId="1037C88A" w:rsidR="00A50F05" w:rsidRPr="00807AEC" w:rsidRDefault="00A50F05" w:rsidP="001D77E6">
      <w:pPr>
        <w:pStyle w:val="Opsommingo2oinspringing3"/>
        <w:numPr>
          <w:ilvl w:val="0"/>
          <w:numId w:val="50"/>
        </w:numPr>
        <w:spacing w:line="240" w:lineRule="auto"/>
        <w:ind w:left="357" w:hanging="357"/>
        <w:jc w:val="both"/>
        <w:rPr>
          <w:rFonts w:asciiTheme="minorHAnsi" w:eastAsiaTheme="minorHAnsi" w:hAnsiTheme="minorHAnsi" w:cstheme="minorHAnsi"/>
          <w:color w:val="auto"/>
          <w:sz w:val="22"/>
          <w:szCs w:val="22"/>
          <w:lang w:eastAsia="en-US"/>
        </w:rPr>
      </w:pPr>
      <w:r w:rsidRPr="00807AEC">
        <w:rPr>
          <w:rFonts w:asciiTheme="minorHAnsi" w:eastAsiaTheme="minorHAnsi" w:hAnsiTheme="minorHAnsi" w:cstheme="minorHAnsi"/>
          <w:color w:val="auto"/>
          <w:sz w:val="22"/>
          <w:szCs w:val="22"/>
          <w:lang w:eastAsia="en-US"/>
        </w:rPr>
        <w:t>de werknemer op het einde van de terbeschikkingstelling de bedrijfsfiets in correcte staat inlevert.</w:t>
      </w:r>
    </w:p>
    <w:p w14:paraId="47151F6A" w14:textId="77777777" w:rsidR="001D77E6" w:rsidRPr="00807AEC" w:rsidRDefault="001D77E6" w:rsidP="001D77E6">
      <w:pPr>
        <w:pStyle w:val="Opsommingo2oinspringing3"/>
        <w:numPr>
          <w:ilvl w:val="0"/>
          <w:numId w:val="0"/>
        </w:numPr>
        <w:spacing w:line="240" w:lineRule="auto"/>
        <w:jc w:val="both"/>
        <w:rPr>
          <w:rFonts w:asciiTheme="minorHAnsi" w:eastAsiaTheme="minorHAnsi" w:hAnsiTheme="minorHAnsi" w:cstheme="minorHAnsi"/>
          <w:color w:val="auto"/>
          <w:sz w:val="22"/>
          <w:szCs w:val="22"/>
          <w:lang w:eastAsia="en-US"/>
        </w:rPr>
      </w:pPr>
    </w:p>
    <w:p w14:paraId="71187B88" w14:textId="4475D83C" w:rsidR="00A50F05" w:rsidRPr="00807AEC" w:rsidRDefault="00A50F05" w:rsidP="00A50F05">
      <w:pPr>
        <w:rPr>
          <w:color w:val="auto"/>
          <w:szCs w:val="22"/>
        </w:rPr>
      </w:pPr>
      <w:r w:rsidRPr="00807AEC">
        <w:rPr>
          <w:color w:val="auto"/>
          <w:szCs w:val="22"/>
        </w:rPr>
        <w:t xml:space="preserve">Bij beschadiging of ongeval is de werknemer aansprakelijk voor alle daaruit voortvloeiende eigen schade of schade aan derden. De werkgever raadt de werknemer aan hiervoor een aansprakelijkheidsverzekering </w:t>
      </w:r>
      <w:r w:rsidR="00AB75C3" w:rsidRPr="00807AEC">
        <w:rPr>
          <w:color w:val="auto"/>
          <w:szCs w:val="22"/>
        </w:rPr>
        <w:t xml:space="preserve">(familiale verzekering) </w:t>
      </w:r>
      <w:r w:rsidRPr="00807AEC">
        <w:rPr>
          <w:color w:val="auto"/>
          <w:szCs w:val="22"/>
        </w:rPr>
        <w:t>af te sluiten.</w:t>
      </w:r>
    </w:p>
    <w:p w14:paraId="5347F5B5" w14:textId="2B66B0B5" w:rsidR="00A50F05" w:rsidRPr="00807AEC" w:rsidRDefault="00A50F05" w:rsidP="00A50F05">
      <w:pPr>
        <w:rPr>
          <w:color w:val="auto"/>
          <w:szCs w:val="22"/>
        </w:rPr>
      </w:pPr>
      <w:r w:rsidRPr="00807AEC">
        <w:rPr>
          <w:color w:val="auto"/>
          <w:szCs w:val="22"/>
        </w:rPr>
        <w:t xml:space="preserve">Bij zware inbreuken op het beleid of de verkeersregels kunnen de huurmaatschappij of de werkgever discretionair beslissen om de terbeschikkingstelling van de bedrijfsfiets te schorsen of te beëindigen. </w:t>
      </w:r>
      <w:r w:rsidRPr="00807AEC">
        <w:rPr>
          <w:color w:val="auto"/>
          <w:szCs w:val="22"/>
        </w:rPr>
        <w:lastRenderedPageBreak/>
        <w:t>In voorkomend</w:t>
      </w:r>
      <w:r w:rsidR="00AF26CA" w:rsidRPr="00807AEC">
        <w:rPr>
          <w:color w:val="auto"/>
          <w:szCs w:val="22"/>
        </w:rPr>
        <w:t xml:space="preserve"> </w:t>
      </w:r>
      <w:r w:rsidRPr="00807AEC">
        <w:rPr>
          <w:color w:val="auto"/>
          <w:szCs w:val="22"/>
        </w:rPr>
        <w:t xml:space="preserve">geval zal de werknemer de contractuele verbrekingsvergoeding moeten betalen overeenkomstig artikel </w:t>
      </w:r>
      <w:r w:rsidR="00427165" w:rsidRPr="00807AEC">
        <w:rPr>
          <w:color w:val="auto"/>
          <w:szCs w:val="22"/>
        </w:rPr>
        <w:fldChar w:fldCharType="begin"/>
      </w:r>
      <w:r w:rsidR="00427165" w:rsidRPr="00807AEC">
        <w:rPr>
          <w:color w:val="auto"/>
          <w:szCs w:val="22"/>
        </w:rPr>
        <w:instrText xml:space="preserve"> REF _Ref103850781 \r \h </w:instrText>
      </w:r>
      <w:r w:rsidR="009035A4" w:rsidRPr="00807AEC">
        <w:rPr>
          <w:color w:val="auto"/>
          <w:szCs w:val="22"/>
        </w:rPr>
        <w:instrText xml:space="preserve"> \* MERGEFORMAT </w:instrText>
      </w:r>
      <w:r w:rsidR="00427165" w:rsidRPr="00807AEC">
        <w:rPr>
          <w:color w:val="auto"/>
          <w:szCs w:val="22"/>
        </w:rPr>
      </w:r>
      <w:r w:rsidR="00427165" w:rsidRPr="00807AEC">
        <w:rPr>
          <w:color w:val="auto"/>
          <w:szCs w:val="22"/>
        </w:rPr>
        <w:fldChar w:fldCharType="separate"/>
      </w:r>
      <w:r w:rsidR="00343C3B">
        <w:rPr>
          <w:color w:val="auto"/>
          <w:szCs w:val="22"/>
        </w:rPr>
        <w:t>9.2</w:t>
      </w:r>
      <w:r w:rsidR="00427165" w:rsidRPr="00807AEC">
        <w:rPr>
          <w:color w:val="auto"/>
          <w:szCs w:val="22"/>
        </w:rPr>
        <w:fldChar w:fldCharType="end"/>
      </w:r>
      <w:r w:rsidRPr="00807AEC">
        <w:rPr>
          <w:color w:val="auto"/>
          <w:szCs w:val="22"/>
        </w:rPr>
        <w:t xml:space="preserve"> van dit beleid.</w:t>
      </w:r>
    </w:p>
    <w:p w14:paraId="24F7A4FB" w14:textId="3AEC0186" w:rsidR="00D713D2" w:rsidRPr="00807AEC" w:rsidRDefault="00D713D2" w:rsidP="00A50F05">
      <w:pPr>
        <w:rPr>
          <w:color w:val="auto"/>
          <w:szCs w:val="22"/>
        </w:rPr>
      </w:pPr>
    </w:p>
    <w:p w14:paraId="21643D5A" w14:textId="4B0659E2" w:rsidR="00D713D2" w:rsidRPr="00807AEC" w:rsidRDefault="00D713D2" w:rsidP="00D713D2">
      <w:pPr>
        <w:rPr>
          <w:color w:val="auto"/>
          <w:szCs w:val="22"/>
        </w:rPr>
      </w:pPr>
      <w:r w:rsidRPr="00807AEC">
        <w:rPr>
          <w:color w:val="auto"/>
          <w:szCs w:val="22"/>
        </w:rPr>
        <w:t xml:space="preserve">In geval van diefstal van de fiets moet de werknemer hiervan </w:t>
      </w:r>
      <w:r w:rsidR="00216F31" w:rsidRPr="00807AEC">
        <w:rPr>
          <w:color w:val="auto"/>
          <w:szCs w:val="22"/>
        </w:rPr>
        <w:t xml:space="preserve">uiterlijk binnen de 3 dagen </w:t>
      </w:r>
      <w:r w:rsidRPr="00807AEC">
        <w:rPr>
          <w:color w:val="auto"/>
          <w:szCs w:val="22"/>
        </w:rPr>
        <w:t xml:space="preserve">aangifte doen bij de politie. </w:t>
      </w:r>
      <w:r w:rsidR="008A3CBD" w:rsidRPr="00807AEC">
        <w:rPr>
          <w:color w:val="auto"/>
          <w:szCs w:val="22"/>
        </w:rPr>
        <w:t>E</w:t>
      </w:r>
      <w:r w:rsidRPr="00807AEC">
        <w:rPr>
          <w:color w:val="auto"/>
          <w:szCs w:val="22"/>
        </w:rPr>
        <w:t xml:space="preserve">en kopie van het proces-verbaal </w:t>
      </w:r>
      <w:r w:rsidR="008A3CBD" w:rsidRPr="00807AEC">
        <w:rPr>
          <w:color w:val="auto"/>
          <w:szCs w:val="22"/>
        </w:rPr>
        <w:t xml:space="preserve">wordt zo snel mogelijk </w:t>
      </w:r>
      <w:r w:rsidRPr="00807AEC">
        <w:rPr>
          <w:color w:val="auto"/>
          <w:szCs w:val="22"/>
        </w:rPr>
        <w:t>aan de dienst HRM over</w:t>
      </w:r>
      <w:r w:rsidR="008A3CBD" w:rsidRPr="00807AEC">
        <w:rPr>
          <w:color w:val="auto"/>
          <w:szCs w:val="22"/>
        </w:rPr>
        <w:t>ge</w:t>
      </w:r>
      <w:r w:rsidRPr="00807AEC">
        <w:rPr>
          <w:color w:val="auto"/>
          <w:szCs w:val="22"/>
        </w:rPr>
        <w:t>ma</w:t>
      </w:r>
      <w:r w:rsidR="008A3CBD" w:rsidRPr="00807AEC">
        <w:rPr>
          <w:color w:val="auto"/>
          <w:szCs w:val="22"/>
        </w:rPr>
        <w:t>a</w:t>
      </w:r>
      <w:r w:rsidRPr="00807AEC">
        <w:rPr>
          <w:color w:val="auto"/>
          <w:szCs w:val="22"/>
        </w:rPr>
        <w:t>k</w:t>
      </w:r>
      <w:r w:rsidR="008A3CBD" w:rsidRPr="00807AEC">
        <w:rPr>
          <w:color w:val="auto"/>
          <w:szCs w:val="22"/>
        </w:rPr>
        <w:t>t</w:t>
      </w:r>
      <w:r w:rsidRPr="00807AEC">
        <w:rPr>
          <w:color w:val="auto"/>
          <w:szCs w:val="22"/>
        </w:rPr>
        <w:t>.</w:t>
      </w:r>
      <w:r w:rsidR="00216F31" w:rsidRPr="00807AEC">
        <w:rPr>
          <w:color w:val="auto"/>
          <w:szCs w:val="22"/>
        </w:rPr>
        <w:t xml:space="preserve"> Om te kunnen bewijzen dat je fiets op slot was zal </w:t>
      </w:r>
      <w:r w:rsidR="00681DAF" w:rsidRPr="00807AEC">
        <w:rPr>
          <w:color w:val="auto"/>
          <w:szCs w:val="22"/>
        </w:rPr>
        <w:t xml:space="preserve">de verzekeraar je vragen </w:t>
      </w:r>
      <w:r w:rsidR="00216F31" w:rsidRPr="00807AEC">
        <w:rPr>
          <w:color w:val="auto"/>
          <w:szCs w:val="22"/>
        </w:rPr>
        <w:t>om 2 fietssleutels terug te sturen.</w:t>
      </w:r>
    </w:p>
    <w:p w14:paraId="2B7EAE35" w14:textId="36CB27A1" w:rsidR="00D713D2" w:rsidRPr="00807AEC" w:rsidRDefault="00D713D2" w:rsidP="00D713D2">
      <w:pPr>
        <w:rPr>
          <w:color w:val="auto"/>
          <w:szCs w:val="22"/>
        </w:rPr>
      </w:pPr>
    </w:p>
    <w:p w14:paraId="3476D70E" w14:textId="2840F634" w:rsidR="00D713D2" w:rsidRPr="00807AEC" w:rsidRDefault="00D713D2" w:rsidP="00D713D2">
      <w:pPr>
        <w:rPr>
          <w:color w:val="auto"/>
          <w:szCs w:val="22"/>
        </w:rPr>
      </w:pPr>
      <w:r w:rsidRPr="00807AEC">
        <w:rPr>
          <w:color w:val="auto"/>
          <w:szCs w:val="22"/>
        </w:rPr>
        <w:t>In geval van verkeersongeval of beschadiging, moet de werknemer alle formaliteiten vervullen en onmiddellijk de dienst HRM verwittigen.</w:t>
      </w:r>
    </w:p>
    <w:p w14:paraId="4E24FBF1" w14:textId="77777777" w:rsidR="00D713D2" w:rsidRPr="00807AEC" w:rsidRDefault="00D713D2" w:rsidP="00D713D2">
      <w:pPr>
        <w:rPr>
          <w:color w:val="auto"/>
          <w:szCs w:val="22"/>
        </w:rPr>
      </w:pPr>
      <w:r w:rsidRPr="00807AEC">
        <w:rPr>
          <w:color w:val="auto"/>
          <w:szCs w:val="22"/>
        </w:rPr>
        <w:t>Indien er gewonden zijn of als er twijfel bestaat over de juiste toedracht, neemt de werknemer steeds contact op met de politie en laat hij/zij een proces verbaal opstellen.</w:t>
      </w:r>
    </w:p>
    <w:p w14:paraId="4A35B608" w14:textId="329709B0" w:rsidR="00F75240" w:rsidRPr="00236C51" w:rsidRDefault="00F75240" w:rsidP="00A50F05">
      <w:pPr>
        <w:rPr>
          <w:color w:val="auto"/>
        </w:rPr>
      </w:pPr>
    </w:p>
    <w:p w14:paraId="27CD0B14" w14:textId="026931E0" w:rsidR="00F75240" w:rsidRPr="00236C51" w:rsidRDefault="00F75240" w:rsidP="00DE3A20">
      <w:pPr>
        <w:pStyle w:val="Titel3"/>
        <w:numPr>
          <w:ilvl w:val="1"/>
          <w:numId w:val="69"/>
        </w:numPr>
        <w:ind w:left="284" w:hanging="284"/>
        <w:rPr>
          <w:color w:val="auto"/>
        </w:rPr>
      </w:pPr>
      <w:bookmarkStart w:id="114" w:name="_Toc178775717"/>
      <w:bookmarkStart w:id="115" w:name="_Toc178842188"/>
      <w:bookmarkStart w:id="116" w:name="_Toc178842718"/>
      <w:r w:rsidRPr="00236C51">
        <w:rPr>
          <w:color w:val="auto"/>
        </w:rPr>
        <w:t>Naleving van de wegcode</w:t>
      </w:r>
      <w:bookmarkEnd w:id="114"/>
      <w:bookmarkEnd w:id="115"/>
      <w:bookmarkEnd w:id="116"/>
    </w:p>
    <w:p w14:paraId="002EBEDC" w14:textId="77777777" w:rsidR="00F75240" w:rsidRPr="00236C51" w:rsidRDefault="00F75240" w:rsidP="00F75240">
      <w:pPr>
        <w:rPr>
          <w:color w:val="auto"/>
        </w:rPr>
      </w:pPr>
    </w:p>
    <w:p w14:paraId="1C5CA111" w14:textId="6AB82F51" w:rsidR="00F75240" w:rsidRPr="00807AEC" w:rsidRDefault="00F75240" w:rsidP="00F75240">
      <w:pPr>
        <w:rPr>
          <w:color w:val="auto"/>
          <w:szCs w:val="22"/>
        </w:rPr>
      </w:pPr>
      <w:r w:rsidRPr="00807AEC">
        <w:rPr>
          <w:color w:val="auto"/>
          <w:szCs w:val="22"/>
        </w:rPr>
        <w:t xml:space="preserve">De werknemer verbindt zich ertoe de bedrijfsfiets te gebruiken conform de Wegcode. Bekeuringen voor overtredingen van de Wegcode, administratieve sancties en andere kosten ingevolge van onwettelijk of onveilig rijgedrag zijn de verantwoordelijkheid van en uitsluitend ten laste van de werknemer. </w:t>
      </w:r>
      <w:r w:rsidR="008A3CBD" w:rsidRPr="00807AEC">
        <w:rPr>
          <w:color w:val="auto"/>
          <w:szCs w:val="22"/>
        </w:rPr>
        <w:t>De werknemer</w:t>
      </w:r>
      <w:r w:rsidRPr="00807AEC">
        <w:rPr>
          <w:color w:val="auto"/>
          <w:szCs w:val="22"/>
        </w:rPr>
        <w:t xml:space="preserve"> moet deze binnen de vereiste termijn betalen.</w:t>
      </w:r>
    </w:p>
    <w:p w14:paraId="289BC3EC" w14:textId="77777777" w:rsidR="00F75240" w:rsidRPr="00807AEC" w:rsidRDefault="00F75240" w:rsidP="00F75240">
      <w:pPr>
        <w:rPr>
          <w:color w:val="auto"/>
          <w:szCs w:val="22"/>
        </w:rPr>
      </w:pPr>
    </w:p>
    <w:p w14:paraId="7AB8062E" w14:textId="77777777" w:rsidR="00F75240" w:rsidRPr="00807AEC" w:rsidRDefault="00F75240" w:rsidP="00F75240">
      <w:pPr>
        <w:rPr>
          <w:color w:val="auto"/>
          <w:szCs w:val="22"/>
        </w:rPr>
      </w:pPr>
      <w:r w:rsidRPr="00807AEC">
        <w:rPr>
          <w:color w:val="auto"/>
          <w:szCs w:val="22"/>
        </w:rPr>
        <w:t>Indien de bekeuring niet betaald wordt, verklaart de werknemer zich er mee akkoord dat de werkgever het recht heeft om de bekeuring en eventuele administratieve kosten die zij desgevallend voor rekening van de werknemer betaalde, terug te vorderen op het loon van de werknemer als voorschot op loon, overeenkomstig artikel 23 van de loonbeschermingswet.</w:t>
      </w:r>
    </w:p>
    <w:p w14:paraId="19233F9F" w14:textId="523731F3" w:rsidR="003A5770" w:rsidRPr="00236C51" w:rsidRDefault="003A5770" w:rsidP="00657B67">
      <w:pPr>
        <w:rPr>
          <w:color w:val="auto"/>
        </w:rPr>
      </w:pPr>
    </w:p>
    <w:p w14:paraId="460FE12D" w14:textId="77777777" w:rsidR="00F26D8E" w:rsidRPr="00236C51" w:rsidRDefault="00F26D8E" w:rsidP="00595551">
      <w:pPr>
        <w:pStyle w:val="Titel2"/>
        <w:numPr>
          <w:ilvl w:val="0"/>
          <w:numId w:val="69"/>
        </w:numPr>
        <w:rPr>
          <w:color w:val="auto"/>
        </w:rPr>
      </w:pPr>
      <w:bookmarkStart w:id="117" w:name="_Toc178775718"/>
      <w:bookmarkStart w:id="118" w:name="_Toc178842189"/>
      <w:r w:rsidRPr="00236C51">
        <w:rPr>
          <w:color w:val="auto"/>
        </w:rPr>
        <w:t>Wat bij onvolledige arbeidsprestaties?</w:t>
      </w:r>
      <w:bookmarkEnd w:id="117"/>
      <w:bookmarkEnd w:id="118"/>
    </w:p>
    <w:p w14:paraId="6565E71D" w14:textId="77777777" w:rsidR="003A5770" w:rsidRPr="00236C51" w:rsidRDefault="003A5770" w:rsidP="00657B67">
      <w:pPr>
        <w:rPr>
          <w:color w:val="auto"/>
        </w:rPr>
      </w:pPr>
    </w:p>
    <w:p w14:paraId="6A3E4CB8" w14:textId="03416790" w:rsidR="00F26D8E" w:rsidRPr="00807AEC" w:rsidRDefault="00F26D8E" w:rsidP="00657B67">
      <w:pPr>
        <w:rPr>
          <w:color w:val="auto"/>
          <w:szCs w:val="22"/>
        </w:rPr>
      </w:pPr>
      <w:r w:rsidRPr="00807AEC">
        <w:rPr>
          <w:color w:val="auto"/>
          <w:szCs w:val="22"/>
        </w:rPr>
        <w:t>Het is in principe zo dat men vrij kan blijven beschikken over de fiets tijdens een onderbreking of vermindering van de arbeidsprestaties gedurende de duurtijd van de leaseovereenkomst. Langdurige afwezigheden kunnen er echter voor zorgen dat het gebudgetteerde bedrag niet gehaald wordt. Dit is o.m. mogelijk bij disponibiliteit, federale thematische verloven, Vlaams zorgkrediet, onbetaald verlof</w:t>
      </w:r>
      <w:r w:rsidR="000F47F9" w:rsidRPr="00807AEC">
        <w:rPr>
          <w:color w:val="auto"/>
          <w:szCs w:val="22"/>
        </w:rPr>
        <w:t xml:space="preserve"> &gt; 1 maand</w:t>
      </w:r>
      <w:r w:rsidR="008A3CBD" w:rsidRPr="00807AEC">
        <w:rPr>
          <w:color w:val="auto"/>
          <w:szCs w:val="22"/>
        </w:rPr>
        <w:t>, enz</w:t>
      </w:r>
      <w:r w:rsidRPr="00807AEC">
        <w:rPr>
          <w:color w:val="auto"/>
          <w:szCs w:val="22"/>
        </w:rPr>
        <w:t>.</w:t>
      </w:r>
    </w:p>
    <w:p w14:paraId="79A6EACE" w14:textId="77777777" w:rsidR="008378B4" w:rsidRPr="00807AEC" w:rsidRDefault="008378B4" w:rsidP="00657B67">
      <w:pPr>
        <w:rPr>
          <w:color w:val="auto"/>
          <w:szCs w:val="22"/>
        </w:rPr>
      </w:pPr>
    </w:p>
    <w:p w14:paraId="731212B8" w14:textId="243D79BB" w:rsidR="00F26D8E" w:rsidRPr="00807AEC" w:rsidRDefault="00F26D8E" w:rsidP="00657B67">
      <w:pPr>
        <w:rPr>
          <w:color w:val="auto"/>
          <w:szCs w:val="22"/>
        </w:rPr>
      </w:pPr>
      <w:r w:rsidRPr="00807AEC">
        <w:rPr>
          <w:color w:val="auto"/>
          <w:szCs w:val="22"/>
        </w:rPr>
        <w:t xml:space="preserve">In dit geval heeft </w:t>
      </w:r>
      <w:r w:rsidR="00F743C3" w:rsidRPr="00807AEC">
        <w:rPr>
          <w:color w:val="auto"/>
          <w:szCs w:val="22"/>
        </w:rPr>
        <w:t>de werknemer</w:t>
      </w:r>
      <w:r w:rsidRPr="00807AEC">
        <w:rPr>
          <w:color w:val="auto"/>
          <w:szCs w:val="22"/>
        </w:rPr>
        <w:t xml:space="preserve"> de mogelijkheid om het resterende of volledige effectieve leasebedrag persoonlijk te voldoen of de overeenkomst te beëindigen.</w:t>
      </w:r>
    </w:p>
    <w:p w14:paraId="6573AF02" w14:textId="76F77B23" w:rsidR="003F72F8" w:rsidRPr="00807AEC" w:rsidRDefault="003F72F8" w:rsidP="00657B67">
      <w:pPr>
        <w:rPr>
          <w:color w:val="auto"/>
          <w:szCs w:val="22"/>
        </w:rPr>
      </w:pPr>
    </w:p>
    <w:p w14:paraId="7D9C6F2C" w14:textId="48A41D70" w:rsidR="003F72F8" w:rsidRDefault="003F72F8" w:rsidP="003F72F8">
      <w:pPr>
        <w:rPr>
          <w:color w:val="auto"/>
          <w:szCs w:val="22"/>
        </w:rPr>
      </w:pPr>
      <w:r w:rsidRPr="00807AEC">
        <w:rPr>
          <w:color w:val="auto"/>
          <w:szCs w:val="22"/>
        </w:rPr>
        <w:t>Het maandelijks leasebedrag blijft gedurende de gehele leaseperiode gelijk en zal niet aangepast worden bij een wijziging van het theoretisch budget (</w:t>
      </w:r>
      <w:r w:rsidR="00B23871" w:rsidRPr="00807AEC">
        <w:rPr>
          <w:color w:val="auto"/>
          <w:szCs w:val="22"/>
        </w:rPr>
        <w:t>bv</w:t>
      </w:r>
      <w:r w:rsidRPr="00807AEC">
        <w:rPr>
          <w:color w:val="auto"/>
          <w:szCs w:val="22"/>
        </w:rPr>
        <w:t>: wijziging prestatiebreuk, …).</w:t>
      </w:r>
    </w:p>
    <w:p w14:paraId="53551E07" w14:textId="52D1CBDE" w:rsidR="008378B4" w:rsidRPr="00236C51" w:rsidRDefault="008378B4" w:rsidP="00657B67">
      <w:pPr>
        <w:rPr>
          <w:color w:val="auto"/>
        </w:rPr>
      </w:pPr>
    </w:p>
    <w:p w14:paraId="2133646A" w14:textId="25D17E5D" w:rsidR="00026180" w:rsidRPr="00236C51" w:rsidRDefault="00F26D8E" w:rsidP="00595551">
      <w:pPr>
        <w:pStyle w:val="Titel2"/>
        <w:numPr>
          <w:ilvl w:val="0"/>
          <w:numId w:val="69"/>
        </w:numPr>
        <w:rPr>
          <w:color w:val="auto"/>
        </w:rPr>
      </w:pPr>
      <w:bookmarkStart w:id="119" w:name="_Toc178775719"/>
      <w:bookmarkStart w:id="120" w:name="_Toc178842190"/>
      <w:r w:rsidRPr="00236C51">
        <w:rPr>
          <w:color w:val="auto"/>
        </w:rPr>
        <w:t>Beëindiging van de leaseovereenkomst</w:t>
      </w:r>
      <w:bookmarkEnd w:id="119"/>
      <w:bookmarkEnd w:id="120"/>
      <w:r w:rsidR="00026180" w:rsidRPr="00236C51">
        <w:rPr>
          <w:color w:val="auto"/>
        </w:rPr>
        <w:t xml:space="preserve"> </w:t>
      </w:r>
    </w:p>
    <w:p w14:paraId="70E969B5" w14:textId="3410D6E9" w:rsidR="00026180" w:rsidRPr="00236C51" w:rsidRDefault="00026180" w:rsidP="00026180">
      <w:pPr>
        <w:rPr>
          <w:color w:val="auto"/>
        </w:rPr>
      </w:pPr>
    </w:p>
    <w:p w14:paraId="6E050107" w14:textId="60CC4449" w:rsidR="00C618A4" w:rsidRPr="00807AEC" w:rsidRDefault="00C618A4" w:rsidP="00C618A4">
      <w:pPr>
        <w:rPr>
          <w:color w:val="auto"/>
          <w:szCs w:val="22"/>
        </w:rPr>
      </w:pPr>
      <w:r w:rsidRPr="00807AEC">
        <w:rPr>
          <w:color w:val="auto"/>
          <w:szCs w:val="22"/>
        </w:rPr>
        <w:t xml:space="preserve">Gedurende de looptijd van de leaseovereenkomst blijft o2o eigenaar van de fiets. </w:t>
      </w:r>
    </w:p>
    <w:p w14:paraId="56CAAA9E" w14:textId="77777777" w:rsidR="00C618A4" w:rsidRPr="00236C51" w:rsidRDefault="00C618A4" w:rsidP="00C618A4">
      <w:pPr>
        <w:pStyle w:val="Titel3"/>
        <w:numPr>
          <w:ilvl w:val="0"/>
          <w:numId w:val="0"/>
        </w:numPr>
        <w:rPr>
          <w:color w:val="auto"/>
        </w:rPr>
      </w:pPr>
    </w:p>
    <w:p w14:paraId="051169E9" w14:textId="1AEDD08E" w:rsidR="00026180" w:rsidRPr="00236C51" w:rsidRDefault="00026180" w:rsidP="00DE3A20">
      <w:pPr>
        <w:pStyle w:val="Titel3"/>
        <w:numPr>
          <w:ilvl w:val="1"/>
          <w:numId w:val="69"/>
        </w:numPr>
        <w:rPr>
          <w:color w:val="auto"/>
        </w:rPr>
      </w:pPr>
      <w:bookmarkStart w:id="121" w:name="_Toc178775720"/>
      <w:bookmarkStart w:id="122" w:name="_Toc178842191"/>
      <w:bookmarkStart w:id="123" w:name="_Toc178842719"/>
      <w:r w:rsidRPr="00236C51">
        <w:rPr>
          <w:color w:val="auto"/>
        </w:rPr>
        <w:t>Beëindiging door afloop huurtermijn</w:t>
      </w:r>
      <w:bookmarkEnd w:id="121"/>
      <w:bookmarkEnd w:id="122"/>
      <w:bookmarkEnd w:id="123"/>
    </w:p>
    <w:p w14:paraId="570F9766" w14:textId="77777777" w:rsidR="008378B4" w:rsidRPr="00236C51" w:rsidRDefault="008378B4" w:rsidP="00657B67">
      <w:pPr>
        <w:rPr>
          <w:color w:val="auto"/>
        </w:rPr>
      </w:pPr>
    </w:p>
    <w:p w14:paraId="3E4FB156" w14:textId="77777777" w:rsidR="00C618A4" w:rsidRPr="00807AEC" w:rsidRDefault="00C618A4" w:rsidP="00C618A4">
      <w:pPr>
        <w:rPr>
          <w:color w:val="auto"/>
          <w:szCs w:val="22"/>
        </w:rPr>
      </w:pPr>
      <w:r w:rsidRPr="00807AEC">
        <w:rPr>
          <w:color w:val="auto"/>
          <w:szCs w:val="22"/>
        </w:rPr>
        <w:t xml:space="preserve">Op het einde van de leaseovereenkomst krijgt de werknemer de keuze om de fiets over te nemen of in te leveren. </w:t>
      </w:r>
    </w:p>
    <w:p w14:paraId="12530E21" w14:textId="33E244AC" w:rsidR="00C618A4" w:rsidRPr="00807AEC" w:rsidRDefault="00C618A4" w:rsidP="00C618A4">
      <w:pPr>
        <w:rPr>
          <w:color w:val="auto"/>
          <w:szCs w:val="22"/>
        </w:rPr>
      </w:pPr>
      <w:r w:rsidRPr="00807AEC">
        <w:rPr>
          <w:color w:val="auto"/>
          <w:szCs w:val="22"/>
        </w:rPr>
        <w:lastRenderedPageBreak/>
        <w:t>Het is bovendien mogelijk om een nieuwe fietsleaseovereenkomst aan te gaan als de werknemer nog aan de voorwaarden voldoet.</w:t>
      </w:r>
    </w:p>
    <w:p w14:paraId="0A714916" w14:textId="77777777" w:rsidR="00C618A4" w:rsidRPr="00807AEC" w:rsidRDefault="00C618A4" w:rsidP="00C618A4">
      <w:pPr>
        <w:rPr>
          <w:color w:val="auto"/>
          <w:szCs w:val="22"/>
        </w:rPr>
      </w:pPr>
    </w:p>
    <w:p w14:paraId="118D1BCE" w14:textId="248C20F5" w:rsidR="00026180" w:rsidRPr="00807AEC" w:rsidRDefault="00026180" w:rsidP="00026180">
      <w:pPr>
        <w:rPr>
          <w:color w:val="auto"/>
          <w:szCs w:val="22"/>
        </w:rPr>
      </w:pPr>
      <w:r w:rsidRPr="00807AEC">
        <w:rPr>
          <w:color w:val="auto"/>
          <w:szCs w:val="22"/>
        </w:rPr>
        <w:t xml:space="preserve">Normaliter neemt de huurmaatschappij bij einde van de huurtermijn de fiets inclusief de gekozen opties en accessoires terug. De huurmaatschappij contacteert de werknemer voor de organisatie van het inleveren van de artikelen. De werknemer waakt erover dat de </w:t>
      </w:r>
      <w:r w:rsidR="001D77E6" w:rsidRPr="00807AEC">
        <w:rPr>
          <w:color w:val="auto"/>
          <w:szCs w:val="22"/>
        </w:rPr>
        <w:t>lease</w:t>
      </w:r>
      <w:r w:rsidRPr="00807AEC">
        <w:rPr>
          <w:color w:val="auto"/>
          <w:szCs w:val="22"/>
        </w:rPr>
        <w:t xml:space="preserve">fiets zich in goede staat bevindt, overeenkomstig het hierna vermelde artikel </w:t>
      </w:r>
      <w:r w:rsidR="004961AE" w:rsidRPr="00807AEC">
        <w:rPr>
          <w:color w:val="auto"/>
          <w:szCs w:val="22"/>
        </w:rPr>
        <w:t>10</w:t>
      </w:r>
      <w:r w:rsidR="00C618A4" w:rsidRPr="00807AEC">
        <w:rPr>
          <w:color w:val="auto"/>
          <w:szCs w:val="22"/>
        </w:rPr>
        <w:t>.</w:t>
      </w:r>
    </w:p>
    <w:p w14:paraId="6382D862" w14:textId="77777777" w:rsidR="00026180" w:rsidRPr="00807AEC" w:rsidRDefault="00026180" w:rsidP="00026180">
      <w:pPr>
        <w:rPr>
          <w:color w:val="auto"/>
          <w:szCs w:val="22"/>
        </w:rPr>
      </w:pPr>
    </w:p>
    <w:p w14:paraId="6D707949" w14:textId="4D6FD4B0" w:rsidR="00026180" w:rsidRPr="00807AEC" w:rsidRDefault="00026180" w:rsidP="00026180">
      <w:pPr>
        <w:rPr>
          <w:color w:val="auto"/>
          <w:szCs w:val="22"/>
        </w:rPr>
      </w:pPr>
      <w:r w:rsidRPr="00807AEC">
        <w:rPr>
          <w:color w:val="auto"/>
          <w:szCs w:val="22"/>
        </w:rPr>
        <w:t xml:space="preserve">Het </w:t>
      </w:r>
      <w:r w:rsidR="00C618A4" w:rsidRPr="00807AEC">
        <w:rPr>
          <w:color w:val="auto"/>
          <w:szCs w:val="22"/>
        </w:rPr>
        <w:t xml:space="preserve">eventuele </w:t>
      </w:r>
      <w:r w:rsidRPr="00807AEC">
        <w:rPr>
          <w:color w:val="auto"/>
          <w:szCs w:val="22"/>
        </w:rPr>
        <w:t>ongebruikte saldo van het servicebudget zal overgezet worden naar een volgend fietscontract van dezelfde werknemer indien hij/zij</w:t>
      </w:r>
      <w:r w:rsidR="008A3CBD" w:rsidRPr="00807AEC">
        <w:rPr>
          <w:color w:val="auto"/>
          <w:szCs w:val="22"/>
        </w:rPr>
        <w:t>/x</w:t>
      </w:r>
      <w:r w:rsidRPr="00807AEC">
        <w:rPr>
          <w:color w:val="auto"/>
          <w:szCs w:val="22"/>
        </w:rPr>
        <w:t xml:space="preserve"> binnen de drie maanden na het einde van het huurcontract een nieuwe fiets bestelt bij o2o.</w:t>
      </w:r>
    </w:p>
    <w:p w14:paraId="70F15917" w14:textId="77777777" w:rsidR="00C618A4" w:rsidRPr="00807AEC" w:rsidRDefault="00C618A4" w:rsidP="00026180">
      <w:pPr>
        <w:rPr>
          <w:color w:val="auto"/>
          <w:szCs w:val="22"/>
        </w:rPr>
      </w:pPr>
    </w:p>
    <w:p w14:paraId="0EE9E25A" w14:textId="77777777" w:rsidR="00026180" w:rsidRPr="00807AEC" w:rsidRDefault="00026180" w:rsidP="00026180">
      <w:pPr>
        <w:rPr>
          <w:color w:val="auto"/>
          <w:szCs w:val="22"/>
        </w:rPr>
      </w:pPr>
      <w:r w:rsidRPr="00807AEC">
        <w:rPr>
          <w:color w:val="auto"/>
          <w:szCs w:val="22"/>
        </w:rPr>
        <w:t>Ingeval de werknemer de fiets inclusief de gekozen opties en accessoires wenst over te nemen, kan dit onder de volgende voorwaarden:</w:t>
      </w:r>
    </w:p>
    <w:p w14:paraId="3D9D61D9" w14:textId="77777777" w:rsidR="00026180" w:rsidRPr="00807AEC" w:rsidRDefault="00026180" w:rsidP="001D77E6">
      <w:pPr>
        <w:pStyle w:val="Lijstalinea"/>
        <w:numPr>
          <w:ilvl w:val="0"/>
          <w:numId w:val="51"/>
        </w:numPr>
        <w:pBdr>
          <w:top w:val="nil"/>
          <w:left w:val="nil"/>
          <w:bottom w:val="nil"/>
          <w:right w:val="nil"/>
          <w:between w:val="nil"/>
        </w:pBdr>
        <w:autoSpaceDE/>
        <w:autoSpaceDN/>
        <w:adjustRightInd/>
        <w:rPr>
          <w:color w:val="auto"/>
          <w:szCs w:val="22"/>
        </w:rPr>
      </w:pPr>
      <w:r w:rsidRPr="00807AEC">
        <w:rPr>
          <w:color w:val="auto"/>
          <w:szCs w:val="22"/>
        </w:rPr>
        <w:t>De overnameprijs bij einde huurtermijn bedraagt 16% van de originele cataloguswaarde van de artikelen.</w:t>
      </w:r>
    </w:p>
    <w:p w14:paraId="59BFA2CA" w14:textId="77777777" w:rsidR="00026180" w:rsidRPr="00807AEC" w:rsidRDefault="00026180" w:rsidP="001D77E6">
      <w:pPr>
        <w:pStyle w:val="Lijstalinea"/>
        <w:numPr>
          <w:ilvl w:val="0"/>
          <w:numId w:val="51"/>
        </w:numPr>
        <w:pBdr>
          <w:top w:val="nil"/>
          <w:left w:val="nil"/>
          <w:bottom w:val="nil"/>
          <w:right w:val="nil"/>
          <w:between w:val="nil"/>
        </w:pBdr>
        <w:autoSpaceDE/>
        <w:autoSpaceDN/>
        <w:adjustRightInd/>
        <w:rPr>
          <w:color w:val="auto"/>
          <w:szCs w:val="22"/>
        </w:rPr>
      </w:pPr>
      <w:r w:rsidRPr="00807AEC">
        <w:rPr>
          <w:color w:val="auto"/>
          <w:szCs w:val="22"/>
        </w:rPr>
        <w:t>De aankoop gebeurt rechtstreeks tussen de huurmaatschappij en de werknemer, zonder tussenkomst van de werkgever. De betaling moet twee weken voor het einde van de huurtermijn voltrokken zijn.</w:t>
      </w:r>
    </w:p>
    <w:p w14:paraId="27D4FADF" w14:textId="22F27007" w:rsidR="00026180" w:rsidRPr="00807AEC" w:rsidRDefault="00026180" w:rsidP="001D77E6">
      <w:pPr>
        <w:rPr>
          <w:color w:val="auto"/>
          <w:szCs w:val="22"/>
        </w:rPr>
      </w:pPr>
      <w:r w:rsidRPr="00807AEC">
        <w:rPr>
          <w:color w:val="auto"/>
          <w:szCs w:val="22"/>
        </w:rPr>
        <w:t xml:space="preserve">Meer informatie omtrent de voorwaarden en werking hieromtrent, zijn </w:t>
      </w:r>
      <w:r w:rsidR="00B23871" w:rsidRPr="00807AEC">
        <w:rPr>
          <w:color w:val="auto"/>
          <w:szCs w:val="22"/>
        </w:rPr>
        <w:t>onl</w:t>
      </w:r>
      <w:r w:rsidR="004961AE" w:rsidRPr="00807AEC">
        <w:rPr>
          <w:color w:val="auto"/>
          <w:szCs w:val="22"/>
        </w:rPr>
        <w:t xml:space="preserve">ine </w:t>
      </w:r>
      <w:r w:rsidRPr="00807AEC">
        <w:rPr>
          <w:color w:val="auto"/>
          <w:szCs w:val="22"/>
        </w:rPr>
        <w:t>te vinden via myo2o Biker.</w:t>
      </w:r>
    </w:p>
    <w:p w14:paraId="52BCC886" w14:textId="77777777" w:rsidR="00026180" w:rsidRPr="00807AEC" w:rsidRDefault="00026180" w:rsidP="00657B67">
      <w:pPr>
        <w:rPr>
          <w:color w:val="auto"/>
          <w:szCs w:val="22"/>
        </w:rPr>
      </w:pPr>
    </w:p>
    <w:p w14:paraId="427F1A30" w14:textId="0C894A0F" w:rsidR="00F26D8E" w:rsidRPr="00807AEC" w:rsidRDefault="00F26D8E" w:rsidP="00657B67">
      <w:pPr>
        <w:rPr>
          <w:color w:val="auto"/>
          <w:szCs w:val="22"/>
        </w:rPr>
      </w:pPr>
      <w:r w:rsidRPr="00807AEC">
        <w:rPr>
          <w:color w:val="auto"/>
          <w:szCs w:val="22"/>
        </w:rPr>
        <w:t>In volgende gevallen zal er automatisch een einde gesteld worden aan de leaseovereenkomst:</w:t>
      </w:r>
    </w:p>
    <w:p w14:paraId="211C8A04" w14:textId="7C68786D" w:rsidR="00F26D8E" w:rsidRPr="00807AEC" w:rsidRDefault="008378B4" w:rsidP="00657B67">
      <w:pPr>
        <w:pStyle w:val="Lijstalinea"/>
        <w:numPr>
          <w:ilvl w:val="0"/>
          <w:numId w:val="12"/>
        </w:numPr>
        <w:rPr>
          <w:color w:val="auto"/>
          <w:szCs w:val="22"/>
        </w:rPr>
      </w:pPr>
      <w:r w:rsidRPr="00807AEC">
        <w:rPr>
          <w:color w:val="auto"/>
          <w:szCs w:val="22"/>
        </w:rPr>
        <w:t>B</w:t>
      </w:r>
      <w:r w:rsidR="00F26D8E" w:rsidRPr="00807AEC">
        <w:rPr>
          <w:color w:val="auto"/>
          <w:szCs w:val="22"/>
        </w:rPr>
        <w:t xml:space="preserve">ij uitdiensttreding van </w:t>
      </w:r>
      <w:r w:rsidR="00F743C3" w:rsidRPr="00807AEC">
        <w:rPr>
          <w:color w:val="auto"/>
          <w:szCs w:val="22"/>
        </w:rPr>
        <w:t>de werknemer</w:t>
      </w:r>
      <w:r w:rsidR="00F26D8E" w:rsidRPr="00807AEC">
        <w:rPr>
          <w:color w:val="auto"/>
          <w:szCs w:val="22"/>
        </w:rPr>
        <w:t>;</w:t>
      </w:r>
    </w:p>
    <w:p w14:paraId="5EE7887A" w14:textId="0CDF94B4" w:rsidR="00F26D8E" w:rsidRPr="00807AEC" w:rsidRDefault="008378B4" w:rsidP="00657B67">
      <w:pPr>
        <w:pStyle w:val="Lijstalinea"/>
        <w:numPr>
          <w:ilvl w:val="0"/>
          <w:numId w:val="12"/>
        </w:numPr>
        <w:rPr>
          <w:color w:val="auto"/>
          <w:szCs w:val="22"/>
        </w:rPr>
      </w:pPr>
      <w:r w:rsidRPr="00807AEC">
        <w:rPr>
          <w:color w:val="auto"/>
          <w:szCs w:val="22"/>
        </w:rPr>
        <w:t>B</w:t>
      </w:r>
      <w:r w:rsidR="00F26D8E" w:rsidRPr="00807AEC">
        <w:rPr>
          <w:color w:val="auto"/>
          <w:szCs w:val="22"/>
        </w:rPr>
        <w:t>ij pensionering;</w:t>
      </w:r>
    </w:p>
    <w:p w14:paraId="736BA608" w14:textId="72F79171" w:rsidR="00F26D8E" w:rsidRPr="00807AEC" w:rsidRDefault="008378B4" w:rsidP="00657B67">
      <w:pPr>
        <w:pStyle w:val="Lijstalinea"/>
        <w:numPr>
          <w:ilvl w:val="0"/>
          <w:numId w:val="12"/>
        </w:numPr>
        <w:rPr>
          <w:color w:val="auto"/>
          <w:szCs w:val="22"/>
        </w:rPr>
      </w:pPr>
      <w:r w:rsidRPr="00807AEC">
        <w:rPr>
          <w:color w:val="auto"/>
          <w:szCs w:val="22"/>
        </w:rPr>
        <w:t>B</w:t>
      </w:r>
      <w:r w:rsidR="00F26D8E" w:rsidRPr="00807AEC">
        <w:rPr>
          <w:color w:val="auto"/>
          <w:szCs w:val="22"/>
        </w:rPr>
        <w:t>ij overlijden;</w:t>
      </w:r>
    </w:p>
    <w:p w14:paraId="03CD6876" w14:textId="1B6BEE93" w:rsidR="00F26D8E" w:rsidRPr="00807AEC" w:rsidRDefault="008378B4" w:rsidP="00657B67">
      <w:pPr>
        <w:pStyle w:val="Lijstalinea"/>
        <w:numPr>
          <w:ilvl w:val="0"/>
          <w:numId w:val="12"/>
        </w:numPr>
        <w:rPr>
          <w:color w:val="auto"/>
          <w:szCs w:val="22"/>
        </w:rPr>
      </w:pPr>
      <w:r w:rsidRPr="00807AEC">
        <w:rPr>
          <w:color w:val="auto"/>
          <w:szCs w:val="22"/>
        </w:rPr>
        <w:t>B</w:t>
      </w:r>
      <w:r w:rsidR="00F26D8E" w:rsidRPr="00807AEC">
        <w:rPr>
          <w:color w:val="auto"/>
          <w:szCs w:val="22"/>
        </w:rPr>
        <w:t>ij diefstal of een totale beschadiging van de fiets;</w:t>
      </w:r>
    </w:p>
    <w:p w14:paraId="7A2D2B8A" w14:textId="4D30CE0F" w:rsidR="00F26D8E" w:rsidRPr="00807AEC" w:rsidRDefault="008378B4" w:rsidP="00657B67">
      <w:pPr>
        <w:pStyle w:val="Lijstalinea"/>
        <w:numPr>
          <w:ilvl w:val="0"/>
          <w:numId w:val="12"/>
        </w:numPr>
        <w:rPr>
          <w:color w:val="auto"/>
          <w:szCs w:val="22"/>
        </w:rPr>
      </w:pPr>
      <w:r w:rsidRPr="00807AEC">
        <w:rPr>
          <w:color w:val="auto"/>
          <w:szCs w:val="22"/>
        </w:rPr>
        <w:t>I</w:t>
      </w:r>
      <w:r w:rsidR="00F26D8E" w:rsidRPr="00807AEC">
        <w:rPr>
          <w:color w:val="auto"/>
          <w:szCs w:val="22"/>
        </w:rPr>
        <w:t>ndien de arbeidsovereenkomst langer dan 6 maanden wordt geschorst.</w:t>
      </w:r>
    </w:p>
    <w:p w14:paraId="17DBE04F" w14:textId="47C8BE8F" w:rsidR="00E0288F" w:rsidRPr="00236C51" w:rsidRDefault="00E0288F" w:rsidP="00657B67">
      <w:pPr>
        <w:rPr>
          <w:color w:val="auto"/>
        </w:rPr>
      </w:pPr>
    </w:p>
    <w:p w14:paraId="2F0DEF93" w14:textId="77777777" w:rsidR="00EB571D" w:rsidRDefault="006F7FF8" w:rsidP="00DE3A20">
      <w:pPr>
        <w:pStyle w:val="Titel3"/>
        <w:numPr>
          <w:ilvl w:val="1"/>
          <w:numId w:val="69"/>
        </w:numPr>
        <w:ind w:left="426" w:hanging="426"/>
        <w:rPr>
          <w:color w:val="auto"/>
        </w:rPr>
      </w:pPr>
      <w:bookmarkStart w:id="124" w:name="_Ref103849872"/>
      <w:bookmarkStart w:id="125" w:name="_Ref103850781"/>
      <w:bookmarkStart w:id="126" w:name="_Ref103850785"/>
      <w:bookmarkStart w:id="127" w:name="_Toc178775721"/>
      <w:bookmarkStart w:id="128" w:name="_Toc178842192"/>
      <w:bookmarkStart w:id="129" w:name="_Toc178842720"/>
      <w:r w:rsidRPr="00236C51">
        <w:rPr>
          <w:color w:val="auto"/>
        </w:rPr>
        <w:t>Vroegtijdige beëindiging</w:t>
      </w:r>
      <w:bookmarkEnd w:id="124"/>
      <w:bookmarkEnd w:id="125"/>
      <w:bookmarkEnd w:id="126"/>
      <w:bookmarkEnd w:id="127"/>
      <w:bookmarkEnd w:id="128"/>
      <w:bookmarkEnd w:id="129"/>
      <w:r w:rsidR="00644B26">
        <w:rPr>
          <w:color w:val="auto"/>
        </w:rPr>
        <w:t xml:space="preserve"> </w:t>
      </w:r>
    </w:p>
    <w:p w14:paraId="1B10462F" w14:textId="77777777" w:rsidR="00EB571D" w:rsidRDefault="00EB571D" w:rsidP="00EB571D"/>
    <w:p w14:paraId="7FEA4F25" w14:textId="2FC10602" w:rsidR="00644B26" w:rsidRPr="00EB571D" w:rsidRDefault="00644B26" w:rsidP="00EB571D">
      <w:r>
        <w:t>Bij vroegtijdige beëindiging buiten de wil van de werknemer (overlijden, einde dienst) neemt het bestuur de resterende bijdrage ten laste.</w:t>
      </w:r>
    </w:p>
    <w:p w14:paraId="11AA6ACA" w14:textId="257ABF43" w:rsidR="00026180" w:rsidRPr="00236C51" w:rsidRDefault="00026180" w:rsidP="00026180">
      <w:pPr>
        <w:pStyle w:val="Geenafstand"/>
      </w:pPr>
    </w:p>
    <w:p w14:paraId="4344C1B5" w14:textId="1D1D5B73" w:rsidR="00026180" w:rsidRPr="00807AEC" w:rsidRDefault="00026180" w:rsidP="00026180">
      <w:pPr>
        <w:rPr>
          <w:color w:val="auto"/>
          <w:szCs w:val="22"/>
        </w:rPr>
      </w:pPr>
      <w:r w:rsidRPr="00807AEC">
        <w:rPr>
          <w:color w:val="auto"/>
          <w:szCs w:val="22"/>
        </w:rPr>
        <w:t xml:space="preserve">De huurtermijn kan steeds vroegtijdig stopgezet worden. Hierbij heeft de werknemer de keuze tussen de fiets over te kopen dan wel in te leveren bij de huurmaatschappij. De voorwaarden </w:t>
      </w:r>
      <w:r w:rsidR="00C618A4" w:rsidRPr="00807AEC">
        <w:rPr>
          <w:color w:val="auto"/>
          <w:szCs w:val="22"/>
        </w:rPr>
        <w:t>waarin</w:t>
      </w:r>
      <w:r w:rsidRPr="00807AEC">
        <w:rPr>
          <w:color w:val="auto"/>
          <w:szCs w:val="22"/>
        </w:rPr>
        <w:t xml:space="preserve"> dit meerkosten voor de werknemer met zich meebrengt, kunnen terug gevonden worden </w:t>
      </w:r>
      <w:r w:rsidR="00004F91" w:rsidRPr="00807AEC">
        <w:rPr>
          <w:color w:val="auto"/>
          <w:szCs w:val="22"/>
        </w:rPr>
        <w:t>onder 9.2.A. en 9</w:t>
      </w:r>
      <w:r w:rsidR="007867AB" w:rsidRPr="00807AEC">
        <w:rPr>
          <w:color w:val="auto"/>
          <w:szCs w:val="22"/>
        </w:rPr>
        <w:t>.2.B.</w:t>
      </w:r>
    </w:p>
    <w:p w14:paraId="51AA0477" w14:textId="77777777" w:rsidR="00807AEC" w:rsidRDefault="00026180" w:rsidP="00026180">
      <w:pPr>
        <w:rPr>
          <w:color w:val="auto"/>
          <w:szCs w:val="22"/>
        </w:rPr>
      </w:pPr>
      <w:r w:rsidRPr="00807AEC">
        <w:rPr>
          <w:color w:val="auto"/>
          <w:szCs w:val="22"/>
        </w:rPr>
        <w:t>Let op: de bepalingen met betrekking tot een vroegtijdig einde van de huurtermijn zijn reeds van toepassing vanaf de definitieve bestelling van de bedrijfsfiets, dus desgevallend voorafgaand aan de levering ervan.</w:t>
      </w:r>
    </w:p>
    <w:p w14:paraId="3FE72C05" w14:textId="229089E5" w:rsidR="00644B26" w:rsidRPr="00807AEC" w:rsidRDefault="00026180" w:rsidP="00026180">
      <w:pPr>
        <w:rPr>
          <w:color w:val="auto"/>
          <w:szCs w:val="22"/>
        </w:rPr>
      </w:pPr>
      <w:r w:rsidRPr="00807AEC">
        <w:rPr>
          <w:color w:val="auto"/>
          <w:szCs w:val="22"/>
        </w:rPr>
        <w:t xml:space="preserve">De keuze van de werknemer om de fiets over te kopen dan wel terug te geven, dient vast te liggen voor de laatste loonverwerking voor de betrokken werknemer. </w:t>
      </w:r>
    </w:p>
    <w:p w14:paraId="53B0AC9F" w14:textId="77777777" w:rsidR="005C3030" w:rsidRPr="00236C51" w:rsidRDefault="005C3030" w:rsidP="00026180">
      <w:pPr>
        <w:rPr>
          <w:color w:val="auto"/>
        </w:rPr>
      </w:pPr>
    </w:p>
    <w:p w14:paraId="115FA9C2" w14:textId="5D757A21" w:rsidR="00026180" w:rsidRPr="00236C51" w:rsidRDefault="00004F91" w:rsidP="00004F91">
      <w:pPr>
        <w:pBdr>
          <w:top w:val="nil"/>
          <w:left w:val="nil"/>
          <w:bottom w:val="nil"/>
          <w:right w:val="nil"/>
          <w:between w:val="nil"/>
        </w:pBdr>
        <w:autoSpaceDE/>
        <w:autoSpaceDN/>
        <w:adjustRightInd/>
        <w:spacing w:before="100" w:after="200" w:line="276" w:lineRule="auto"/>
        <w:rPr>
          <w:rFonts w:ascii="Calibri" w:hAnsi="Calibri" w:cs="Calibri"/>
          <w:b/>
          <w:color w:val="auto"/>
          <w:u w:val="single"/>
        </w:rPr>
      </w:pPr>
      <w:r w:rsidRPr="00236C51">
        <w:rPr>
          <w:rFonts w:ascii="Calibri" w:hAnsi="Calibri" w:cs="Calibri"/>
          <w:b/>
          <w:color w:val="auto"/>
          <w:u w:val="single"/>
        </w:rPr>
        <w:t xml:space="preserve">9.2.A. </w:t>
      </w:r>
      <w:r w:rsidR="00026180" w:rsidRPr="00236C51">
        <w:rPr>
          <w:rFonts w:ascii="Calibri" w:hAnsi="Calibri" w:cs="Calibri"/>
          <w:b/>
          <w:color w:val="auto"/>
          <w:u w:val="single"/>
        </w:rPr>
        <w:t>Overnameprijs</w:t>
      </w:r>
    </w:p>
    <w:p w14:paraId="1E0023C3" w14:textId="012C2F87" w:rsidR="00026180" w:rsidRPr="00807AEC" w:rsidRDefault="00026180" w:rsidP="00026180">
      <w:pPr>
        <w:rPr>
          <w:color w:val="auto"/>
          <w:szCs w:val="22"/>
        </w:rPr>
      </w:pPr>
      <w:r w:rsidRPr="00807AEC">
        <w:rPr>
          <w:color w:val="auto"/>
          <w:szCs w:val="22"/>
        </w:rPr>
        <w:t>De overnameprijs is samengesteld als som van:</w:t>
      </w:r>
    </w:p>
    <w:p w14:paraId="1727F95B" w14:textId="77777777" w:rsidR="005C3030" w:rsidRPr="00807AEC" w:rsidRDefault="005C3030" w:rsidP="00026180">
      <w:pPr>
        <w:rPr>
          <w:color w:val="auto"/>
          <w:szCs w:val="22"/>
        </w:rPr>
      </w:pPr>
    </w:p>
    <w:p w14:paraId="11699207" w14:textId="38D25634" w:rsidR="005C3030" w:rsidRPr="00807AEC" w:rsidRDefault="00236C51" w:rsidP="00004F91">
      <w:pPr>
        <w:pStyle w:val="Lijstalinea"/>
        <w:numPr>
          <w:ilvl w:val="0"/>
          <w:numId w:val="52"/>
        </w:numPr>
        <w:pBdr>
          <w:top w:val="nil"/>
          <w:left w:val="nil"/>
          <w:bottom w:val="nil"/>
          <w:right w:val="nil"/>
          <w:between w:val="nil"/>
        </w:pBdr>
        <w:autoSpaceDE/>
        <w:autoSpaceDN/>
        <w:adjustRightInd/>
        <w:ind w:left="360"/>
        <w:rPr>
          <w:color w:val="auto"/>
          <w:szCs w:val="22"/>
        </w:rPr>
      </w:pPr>
      <w:r w:rsidRPr="00807AEC">
        <w:rPr>
          <w:color w:val="auto"/>
          <w:szCs w:val="22"/>
        </w:rPr>
        <w:lastRenderedPageBreak/>
        <w:t>d</w:t>
      </w:r>
      <w:r w:rsidR="00026180" w:rsidRPr="00807AEC">
        <w:rPr>
          <w:color w:val="auto"/>
          <w:szCs w:val="22"/>
        </w:rPr>
        <w:t>e</w:t>
      </w:r>
      <w:r w:rsidRPr="00807AEC">
        <w:rPr>
          <w:color w:val="auto"/>
          <w:szCs w:val="22"/>
        </w:rPr>
        <w:t xml:space="preserve"> </w:t>
      </w:r>
      <w:r w:rsidR="00026180" w:rsidRPr="00807AEC">
        <w:rPr>
          <w:color w:val="auto"/>
          <w:szCs w:val="22"/>
        </w:rPr>
        <w:t>waarde als gevolg van de lineaire afschrijving vanaf de catalogusprijs van de bedrijfsfiets incl. de opties en accessoires bij de start van de voorziene huurtermijn naar de residuele waarde bij afloop van de voorziene huurtermijn over een termijn gelijk aan de voorziene huurtermijn (zie grafiek). Van de initiële catalogusprijs wordt de eventuele eigen bijdrage van de werknemer rechtstreeks aan de huurmaatschappij bij de opstart van het huurcontract afgetrokken.</w:t>
      </w:r>
    </w:p>
    <w:p w14:paraId="2E3B245B" w14:textId="2A0CF043" w:rsidR="002F7A5A" w:rsidRPr="00807AEC" w:rsidRDefault="00026180" w:rsidP="00004F91">
      <w:pPr>
        <w:pBdr>
          <w:top w:val="nil"/>
          <w:left w:val="nil"/>
          <w:bottom w:val="nil"/>
          <w:right w:val="nil"/>
          <w:between w:val="nil"/>
        </w:pBdr>
        <w:ind w:left="348"/>
        <w:rPr>
          <w:color w:val="auto"/>
          <w:szCs w:val="22"/>
        </w:rPr>
      </w:pPr>
      <w:r w:rsidRPr="00807AEC">
        <w:rPr>
          <w:color w:val="auto"/>
          <w:szCs w:val="22"/>
        </w:rPr>
        <w:t>De residuele waarde bij afloop van de voorziene huurtermijn bedraagt 16% van de catalogusprijs van de artikelen zonder vermindering van een eventuele eigen bijdrage.</w:t>
      </w:r>
    </w:p>
    <w:p w14:paraId="283A9EE7" w14:textId="77777777" w:rsidR="00026180" w:rsidRPr="00807AEC" w:rsidRDefault="00026180" w:rsidP="00004F91">
      <w:pPr>
        <w:pBdr>
          <w:top w:val="nil"/>
          <w:left w:val="nil"/>
          <w:bottom w:val="nil"/>
          <w:right w:val="nil"/>
          <w:between w:val="nil"/>
        </w:pBdr>
        <w:ind w:left="348"/>
        <w:rPr>
          <w:color w:val="auto"/>
          <w:szCs w:val="22"/>
        </w:rPr>
      </w:pPr>
      <w:r w:rsidRPr="00807AEC">
        <w:rPr>
          <w:color w:val="auto"/>
          <w:szCs w:val="22"/>
        </w:rPr>
        <w:t>Tussen de dag van definitieve bestelling en de dag van levering blijft de totale catalogusprijs eventueel verminderd met de reeds betaalde eigen bijdrage aangehouden.</w:t>
      </w:r>
    </w:p>
    <w:p w14:paraId="428DD1E1" w14:textId="109A8364" w:rsidR="00026180" w:rsidRPr="00807AEC" w:rsidRDefault="00026180" w:rsidP="00004F91">
      <w:pPr>
        <w:pStyle w:val="Lijstalinea"/>
        <w:numPr>
          <w:ilvl w:val="0"/>
          <w:numId w:val="52"/>
        </w:numPr>
        <w:pBdr>
          <w:top w:val="nil"/>
          <w:left w:val="nil"/>
          <w:bottom w:val="nil"/>
          <w:right w:val="nil"/>
          <w:between w:val="nil"/>
        </w:pBdr>
        <w:autoSpaceDE/>
        <w:autoSpaceDN/>
        <w:adjustRightInd/>
        <w:ind w:left="360"/>
        <w:jc w:val="left"/>
        <w:rPr>
          <w:color w:val="auto"/>
          <w:szCs w:val="22"/>
        </w:rPr>
      </w:pPr>
      <w:r w:rsidRPr="00807AEC">
        <w:rPr>
          <w:color w:val="auto"/>
          <w:szCs w:val="22"/>
        </w:rPr>
        <w:t>het teveel / te weinig opgenomen servicebudget. Dit bedrag wordt bepaald als het verschil tussen het opgenomen servicebudget minus het servicebudget waarop de werknemer recht had, bepaald pro rata volgens de effectieve huurtermijn.</w:t>
      </w:r>
    </w:p>
    <w:p w14:paraId="4559E68B" w14:textId="25C5B484" w:rsidR="00026180" w:rsidRPr="00807AEC" w:rsidRDefault="00026180" w:rsidP="00004F91">
      <w:pPr>
        <w:pStyle w:val="Lijstalinea"/>
        <w:numPr>
          <w:ilvl w:val="0"/>
          <w:numId w:val="52"/>
        </w:numPr>
        <w:pBdr>
          <w:top w:val="nil"/>
          <w:left w:val="nil"/>
          <w:bottom w:val="nil"/>
          <w:right w:val="nil"/>
          <w:between w:val="nil"/>
        </w:pBdr>
        <w:autoSpaceDE/>
        <w:autoSpaceDN/>
        <w:adjustRightInd/>
        <w:spacing w:line="276" w:lineRule="auto"/>
        <w:ind w:left="360"/>
        <w:jc w:val="left"/>
        <w:rPr>
          <w:color w:val="auto"/>
          <w:szCs w:val="22"/>
        </w:rPr>
      </w:pPr>
      <w:bookmarkStart w:id="130" w:name="bookmark=id.lnxbz9" w:colFirst="0" w:colLast="0"/>
      <w:bookmarkEnd w:id="130"/>
      <w:r w:rsidRPr="00807AEC">
        <w:rPr>
          <w:color w:val="auto"/>
          <w:szCs w:val="22"/>
        </w:rPr>
        <w:t>een administratieve vergoeding van €</w:t>
      </w:r>
      <w:r w:rsidR="002F7A5A" w:rsidRPr="00807AEC">
        <w:rPr>
          <w:color w:val="auto"/>
          <w:szCs w:val="22"/>
        </w:rPr>
        <w:t xml:space="preserve"> </w:t>
      </w:r>
      <w:r w:rsidRPr="00807AEC">
        <w:rPr>
          <w:color w:val="auto"/>
          <w:szCs w:val="22"/>
        </w:rPr>
        <w:t>121 incl. BTW.</w:t>
      </w:r>
    </w:p>
    <w:p w14:paraId="3D460F21" w14:textId="77777777" w:rsidR="00E674D8" w:rsidRPr="00236C51" w:rsidRDefault="00004F91" w:rsidP="00E674D8">
      <w:pPr>
        <w:pBdr>
          <w:top w:val="nil"/>
          <w:left w:val="nil"/>
          <w:bottom w:val="nil"/>
          <w:right w:val="nil"/>
          <w:between w:val="nil"/>
        </w:pBdr>
        <w:autoSpaceDE/>
        <w:autoSpaceDN/>
        <w:adjustRightInd/>
        <w:spacing w:before="100" w:after="200" w:line="276" w:lineRule="auto"/>
        <w:rPr>
          <w:rFonts w:ascii="Calibri" w:hAnsi="Calibri" w:cs="Calibri"/>
          <w:b/>
          <w:color w:val="auto"/>
          <w:u w:val="single"/>
        </w:rPr>
      </w:pPr>
      <w:r w:rsidRPr="00236C51">
        <w:rPr>
          <w:rFonts w:ascii="Calibri" w:hAnsi="Calibri" w:cs="Calibri"/>
          <w:b/>
          <w:color w:val="auto"/>
          <w:u w:val="single"/>
        </w:rPr>
        <w:t xml:space="preserve">9.2.B. </w:t>
      </w:r>
      <w:r w:rsidR="005C3030" w:rsidRPr="00236C51">
        <w:rPr>
          <w:rFonts w:ascii="Calibri" w:hAnsi="Calibri" w:cs="Calibri"/>
          <w:b/>
          <w:color w:val="auto"/>
          <w:u w:val="single"/>
        </w:rPr>
        <w:t>Verbrekingsvergoeding</w:t>
      </w:r>
    </w:p>
    <w:p w14:paraId="5164819A" w14:textId="7841D59D" w:rsidR="00FB1EE6" w:rsidRPr="00807AEC" w:rsidRDefault="005C3030" w:rsidP="00236C51">
      <w:pPr>
        <w:pBdr>
          <w:top w:val="nil"/>
          <w:left w:val="nil"/>
          <w:bottom w:val="nil"/>
          <w:right w:val="nil"/>
          <w:between w:val="nil"/>
        </w:pBdr>
        <w:autoSpaceDE/>
        <w:autoSpaceDN/>
        <w:adjustRightInd/>
        <w:spacing w:before="100" w:after="200" w:line="276" w:lineRule="auto"/>
        <w:rPr>
          <w:rFonts w:ascii="Calibri" w:hAnsi="Calibri" w:cs="Calibri"/>
          <w:b/>
          <w:color w:val="auto"/>
          <w:szCs w:val="22"/>
          <w:u w:val="single"/>
        </w:rPr>
      </w:pPr>
      <w:r w:rsidRPr="00807AEC">
        <w:rPr>
          <w:color w:val="auto"/>
          <w:szCs w:val="22"/>
        </w:rPr>
        <w:t>De verbrekingsvergoeding die betaald wordt bij teruggave van de bedrijfsfiets wordt als volgt bepaald:</w:t>
      </w:r>
    </w:p>
    <w:p w14:paraId="3B5C93B4" w14:textId="1B6DA101" w:rsidR="005C3030" w:rsidRPr="00807AEC" w:rsidRDefault="005C3030" w:rsidP="00855B41">
      <w:pPr>
        <w:pStyle w:val="Lijstalinea"/>
        <w:numPr>
          <w:ilvl w:val="0"/>
          <w:numId w:val="12"/>
        </w:numPr>
        <w:pBdr>
          <w:top w:val="nil"/>
          <w:left w:val="nil"/>
          <w:bottom w:val="nil"/>
          <w:right w:val="nil"/>
          <w:between w:val="nil"/>
        </w:pBdr>
        <w:autoSpaceDE/>
        <w:autoSpaceDN/>
        <w:adjustRightInd/>
        <w:spacing w:line="276" w:lineRule="auto"/>
        <w:ind w:left="142" w:hanging="142"/>
        <w:rPr>
          <w:color w:val="auto"/>
          <w:szCs w:val="22"/>
        </w:rPr>
      </w:pPr>
      <w:r w:rsidRPr="00807AEC">
        <w:rPr>
          <w:color w:val="auto"/>
          <w:szCs w:val="22"/>
        </w:rPr>
        <w:t>Ingeval van vrijwillige of gedwongen beëindiging van de arbeidsovereenkomst, uitgezonderd met het oog op pensioen:</w:t>
      </w:r>
    </w:p>
    <w:p w14:paraId="699B3C1A" w14:textId="77777777" w:rsidR="005C3030" w:rsidRPr="00807AEC" w:rsidRDefault="005C3030" w:rsidP="00004F91">
      <w:pPr>
        <w:pStyle w:val="Lijstalinea"/>
        <w:numPr>
          <w:ilvl w:val="0"/>
          <w:numId w:val="12"/>
        </w:numPr>
        <w:pBdr>
          <w:top w:val="nil"/>
          <w:left w:val="nil"/>
          <w:bottom w:val="nil"/>
          <w:right w:val="nil"/>
          <w:between w:val="nil"/>
        </w:pBdr>
        <w:autoSpaceDE/>
        <w:autoSpaceDN/>
        <w:adjustRightInd/>
        <w:ind w:left="142" w:hanging="142"/>
        <w:rPr>
          <w:color w:val="auto"/>
          <w:szCs w:val="22"/>
        </w:rPr>
      </w:pPr>
      <w:r w:rsidRPr="00807AEC">
        <w:rPr>
          <w:color w:val="auto"/>
          <w:szCs w:val="22"/>
        </w:rPr>
        <w:t>een forfaitaire verbrekingsvergoeding verschuldigd gelijk aan zesmaal (6x) het maandelijkse huurbedrag, ofwel de som van de resterende huurbedragen binnen de oorspronkelijk voorziene huurtermijn indien lager.</w:t>
      </w:r>
    </w:p>
    <w:p w14:paraId="035D97E0" w14:textId="5DBAFD36" w:rsidR="005C3030" w:rsidRPr="00807AEC" w:rsidRDefault="005C3030" w:rsidP="00004F91">
      <w:pPr>
        <w:pStyle w:val="Lijstalinea"/>
        <w:numPr>
          <w:ilvl w:val="0"/>
          <w:numId w:val="12"/>
        </w:numPr>
        <w:pBdr>
          <w:top w:val="nil"/>
          <w:left w:val="nil"/>
          <w:bottom w:val="nil"/>
          <w:right w:val="nil"/>
          <w:between w:val="nil"/>
        </w:pBdr>
        <w:autoSpaceDE/>
        <w:autoSpaceDN/>
        <w:adjustRightInd/>
        <w:ind w:left="142" w:hanging="142"/>
        <w:rPr>
          <w:color w:val="auto"/>
          <w:szCs w:val="22"/>
        </w:rPr>
      </w:pPr>
      <w:r w:rsidRPr="00807AEC">
        <w:rPr>
          <w:color w:val="auto"/>
          <w:szCs w:val="22"/>
        </w:rPr>
        <w:t>het teveel / te weinig opgenomen servicebudget (</w:t>
      </w:r>
      <w:r w:rsidR="00EA5F74" w:rsidRPr="00807AEC">
        <w:rPr>
          <w:color w:val="auto"/>
          <w:szCs w:val="22"/>
        </w:rPr>
        <w:t>cf. het hierna vermelde artikel 11</w:t>
      </w:r>
      <w:r w:rsidRPr="00807AEC">
        <w:rPr>
          <w:color w:val="auto"/>
          <w:szCs w:val="22"/>
        </w:rPr>
        <w:t xml:space="preserve"> van dit beleid en indien van toepassing). Dit bedrag wordt bepaald als het verschil tussen het opgenomen servicebudget minus het servicebudget waarop de werknemer recht had, bepaald pro rata volgens de effectieve huurtermijn.</w:t>
      </w:r>
    </w:p>
    <w:p w14:paraId="38982B77" w14:textId="6A6F41B4" w:rsidR="005C3030" w:rsidRPr="00807AEC" w:rsidRDefault="005C3030" w:rsidP="00004F91">
      <w:pPr>
        <w:pStyle w:val="Lijstalinea"/>
        <w:numPr>
          <w:ilvl w:val="0"/>
          <w:numId w:val="12"/>
        </w:numPr>
        <w:pBdr>
          <w:top w:val="nil"/>
          <w:left w:val="nil"/>
          <w:bottom w:val="nil"/>
          <w:right w:val="nil"/>
          <w:between w:val="nil"/>
        </w:pBdr>
        <w:autoSpaceDE/>
        <w:autoSpaceDN/>
        <w:adjustRightInd/>
        <w:ind w:left="142" w:hanging="142"/>
        <w:jc w:val="left"/>
        <w:rPr>
          <w:color w:val="auto"/>
          <w:szCs w:val="22"/>
        </w:rPr>
      </w:pPr>
      <w:r w:rsidRPr="00807AEC">
        <w:rPr>
          <w:color w:val="auto"/>
          <w:szCs w:val="22"/>
        </w:rPr>
        <w:t>een administratieve vergoeding van €</w:t>
      </w:r>
      <w:r w:rsidR="002F7A5A" w:rsidRPr="00807AEC">
        <w:rPr>
          <w:color w:val="auto"/>
          <w:szCs w:val="22"/>
        </w:rPr>
        <w:t xml:space="preserve"> </w:t>
      </w:r>
      <w:r w:rsidRPr="00807AEC">
        <w:rPr>
          <w:color w:val="auto"/>
          <w:szCs w:val="22"/>
        </w:rPr>
        <w:t>121 incl. BTW.</w:t>
      </w:r>
    </w:p>
    <w:p w14:paraId="3027C558" w14:textId="628A90F0" w:rsidR="00FB1EE6" w:rsidRPr="00807AEC" w:rsidRDefault="00FB1EE6" w:rsidP="00FB1EE6">
      <w:pPr>
        <w:pBdr>
          <w:top w:val="nil"/>
          <w:left w:val="nil"/>
          <w:bottom w:val="nil"/>
          <w:right w:val="nil"/>
          <w:between w:val="nil"/>
        </w:pBdr>
        <w:autoSpaceDE/>
        <w:autoSpaceDN/>
        <w:adjustRightInd/>
        <w:spacing w:line="276" w:lineRule="auto"/>
        <w:jc w:val="left"/>
        <w:rPr>
          <w:color w:val="auto"/>
          <w:szCs w:val="22"/>
          <w:highlight w:val="yellow"/>
        </w:rPr>
      </w:pPr>
    </w:p>
    <w:p w14:paraId="78E73B2C" w14:textId="66D81A37" w:rsidR="00FB1EE6" w:rsidRPr="00807AEC" w:rsidRDefault="009C0781" w:rsidP="00F75240">
      <w:pPr>
        <w:pStyle w:val="Lijstalinea"/>
        <w:numPr>
          <w:ilvl w:val="0"/>
          <w:numId w:val="41"/>
        </w:numPr>
        <w:pBdr>
          <w:top w:val="nil"/>
          <w:left w:val="nil"/>
          <w:bottom w:val="nil"/>
          <w:right w:val="nil"/>
          <w:between w:val="nil"/>
        </w:pBdr>
        <w:autoSpaceDE/>
        <w:autoSpaceDN/>
        <w:adjustRightInd/>
        <w:ind w:left="142" w:hanging="142"/>
        <w:rPr>
          <w:color w:val="auto"/>
          <w:szCs w:val="22"/>
        </w:rPr>
      </w:pPr>
      <w:r w:rsidRPr="00807AEC">
        <w:rPr>
          <w:color w:val="auto"/>
          <w:szCs w:val="22"/>
        </w:rPr>
        <w:t>In andere gevallen, bv. bij langdurige afwezigheid waarbij de werkgever noch de werknemer wensen de periode van huur te overbruggen en de fiets niet wordt overgenomen, maar wordt teruggegeven aan de huurmaatschappij: alle resterende huurgelden tot het normale einde van de huurtermijn.</w:t>
      </w:r>
    </w:p>
    <w:p w14:paraId="607EFF4A" w14:textId="4C79ECF9" w:rsidR="002567E6" w:rsidRPr="00236C51" w:rsidRDefault="002567E6" w:rsidP="00657B67">
      <w:pPr>
        <w:rPr>
          <w:color w:val="auto"/>
        </w:rPr>
      </w:pPr>
    </w:p>
    <w:p w14:paraId="15D56B7A" w14:textId="3CBCB3DE" w:rsidR="00FF2607" w:rsidRPr="00236C51" w:rsidRDefault="00FF2607" w:rsidP="00595551">
      <w:pPr>
        <w:pStyle w:val="Titel2"/>
        <w:numPr>
          <w:ilvl w:val="0"/>
          <w:numId w:val="69"/>
        </w:numPr>
        <w:rPr>
          <w:color w:val="auto"/>
        </w:rPr>
      </w:pPr>
      <w:bookmarkStart w:id="131" w:name="_Ref103848287"/>
      <w:bookmarkStart w:id="132" w:name="_Toc178775722"/>
      <w:bookmarkStart w:id="133" w:name="_Toc178842193"/>
      <w:r w:rsidRPr="00236C51">
        <w:rPr>
          <w:color w:val="auto"/>
        </w:rPr>
        <w:t>Staat van de fiets bij terugname door de huurmaatschappij bij het beëindigen van de terbeschikkingstelling</w:t>
      </w:r>
      <w:bookmarkEnd w:id="131"/>
      <w:bookmarkEnd w:id="132"/>
      <w:bookmarkEnd w:id="133"/>
    </w:p>
    <w:p w14:paraId="2E4D226B" w14:textId="54CBC0E9" w:rsidR="00FF2607" w:rsidRPr="00236C51" w:rsidRDefault="00FF2607" w:rsidP="00FF2607">
      <w:pPr>
        <w:rPr>
          <w:color w:val="auto"/>
        </w:rPr>
      </w:pPr>
    </w:p>
    <w:p w14:paraId="5037D14B" w14:textId="3A863F57" w:rsidR="00EC4A77" w:rsidRPr="00807AEC" w:rsidRDefault="00EC4A77" w:rsidP="00EC4A77">
      <w:pPr>
        <w:rPr>
          <w:color w:val="auto"/>
          <w:szCs w:val="22"/>
        </w:rPr>
      </w:pPr>
      <w:r w:rsidRPr="00807AEC">
        <w:rPr>
          <w:color w:val="auto"/>
          <w:szCs w:val="22"/>
          <w:highlight w:val="white"/>
        </w:rPr>
        <w:t xml:space="preserve">De bedrijfsfiets, inclusief slot en sleutels, opties en accessoires, dient </w:t>
      </w:r>
      <w:r w:rsidRPr="00807AEC">
        <w:rPr>
          <w:color w:val="auto"/>
          <w:szCs w:val="22"/>
        </w:rPr>
        <w:t>op het afgesproken tijdstip op de afgesproken locatie aanwezig te zijn</w:t>
      </w:r>
      <w:r w:rsidRPr="00807AEC">
        <w:rPr>
          <w:color w:val="auto"/>
          <w:szCs w:val="22"/>
          <w:highlight w:val="white"/>
        </w:rPr>
        <w:t>, in volgende staat:</w:t>
      </w:r>
    </w:p>
    <w:p w14:paraId="4B38C732" w14:textId="77777777" w:rsidR="00EC4A77" w:rsidRPr="00807AEC" w:rsidRDefault="00EC4A77" w:rsidP="00EC4A77">
      <w:pPr>
        <w:rPr>
          <w:color w:val="auto"/>
          <w:szCs w:val="22"/>
        </w:rPr>
      </w:pPr>
    </w:p>
    <w:p w14:paraId="086510AD" w14:textId="4ACCAD4A" w:rsidR="00EC4A77" w:rsidRPr="00807AEC" w:rsidRDefault="00EC4A77" w:rsidP="00B257C3">
      <w:pPr>
        <w:pStyle w:val="Lijstalinea"/>
        <w:numPr>
          <w:ilvl w:val="0"/>
          <w:numId w:val="37"/>
        </w:numPr>
        <w:pBdr>
          <w:top w:val="nil"/>
          <w:left w:val="nil"/>
          <w:bottom w:val="nil"/>
          <w:right w:val="nil"/>
          <w:between w:val="nil"/>
        </w:pBdr>
        <w:autoSpaceDE/>
        <w:autoSpaceDN/>
        <w:adjustRightInd/>
        <w:ind w:left="142" w:hanging="142"/>
        <w:rPr>
          <w:color w:val="auto"/>
          <w:szCs w:val="22"/>
        </w:rPr>
      </w:pPr>
      <w:r w:rsidRPr="00807AEC">
        <w:rPr>
          <w:color w:val="auto"/>
          <w:szCs w:val="22"/>
        </w:rPr>
        <w:t>Op het ogenblik van teruggave moet de fiets zich in goede staat bevinden, voorzien van alle originele of gelijkwaardige onderdelen. Hiermee wordt bedoeld in een toestand die beantwoordt aan een normaal gebruik. Volgende schade wordt hierbij getolereerd:</w:t>
      </w:r>
    </w:p>
    <w:p w14:paraId="2920BC03" w14:textId="77777777" w:rsidR="00AE4E65" w:rsidRPr="00807AEC" w:rsidRDefault="00AE4E65" w:rsidP="00AE4E65">
      <w:pPr>
        <w:pBdr>
          <w:top w:val="nil"/>
          <w:left w:val="nil"/>
          <w:bottom w:val="nil"/>
          <w:right w:val="nil"/>
          <w:between w:val="nil"/>
        </w:pBdr>
        <w:autoSpaceDE/>
        <w:autoSpaceDN/>
        <w:adjustRightInd/>
        <w:spacing w:line="276" w:lineRule="auto"/>
        <w:rPr>
          <w:color w:val="auto"/>
          <w:szCs w:val="22"/>
        </w:rPr>
      </w:pPr>
    </w:p>
    <w:p w14:paraId="283D7BF0" w14:textId="77777777" w:rsidR="00EC4A77" w:rsidRPr="00807AEC" w:rsidRDefault="00EC4A77" w:rsidP="00753DD4">
      <w:pPr>
        <w:pStyle w:val="Lijstalinea"/>
        <w:numPr>
          <w:ilvl w:val="0"/>
          <w:numId w:val="53"/>
        </w:numPr>
        <w:pBdr>
          <w:top w:val="nil"/>
          <w:left w:val="nil"/>
          <w:bottom w:val="nil"/>
          <w:right w:val="nil"/>
          <w:between w:val="nil"/>
        </w:pBdr>
        <w:autoSpaceDE/>
        <w:autoSpaceDN/>
        <w:adjustRightInd/>
        <w:ind w:left="284" w:hanging="142"/>
        <w:rPr>
          <w:color w:val="auto"/>
          <w:szCs w:val="22"/>
        </w:rPr>
      </w:pPr>
      <w:r w:rsidRPr="00807AEC">
        <w:rPr>
          <w:color w:val="auto"/>
          <w:szCs w:val="22"/>
        </w:rPr>
        <w:t>Kleine krassen in het frame en onderdelen eigen aan het gebruik van een fiets. Putten en grote krassen zijn niet aanvaardbaar. Het frame mag geen tekenen van oxidatie vertonen.</w:t>
      </w:r>
    </w:p>
    <w:p w14:paraId="5D4D65C3" w14:textId="1649F648" w:rsidR="00263492" w:rsidRPr="00807AEC" w:rsidRDefault="00EC4A77" w:rsidP="00753DD4">
      <w:pPr>
        <w:pStyle w:val="Lijstalinea"/>
        <w:numPr>
          <w:ilvl w:val="0"/>
          <w:numId w:val="53"/>
        </w:numPr>
        <w:pBdr>
          <w:top w:val="nil"/>
          <w:left w:val="nil"/>
          <w:bottom w:val="nil"/>
          <w:right w:val="nil"/>
          <w:between w:val="nil"/>
        </w:pBdr>
        <w:autoSpaceDE/>
        <w:autoSpaceDN/>
        <w:adjustRightInd/>
        <w:ind w:left="284" w:hanging="142"/>
        <w:rPr>
          <w:color w:val="auto"/>
          <w:szCs w:val="22"/>
        </w:rPr>
      </w:pPr>
      <w:r w:rsidRPr="00807AEC">
        <w:rPr>
          <w:color w:val="auto"/>
          <w:szCs w:val="22"/>
        </w:rPr>
        <w:t xml:space="preserve">Gebruikersslijtage van alle slijtagegevoelige onderdelen: banden, remmen, aandrijving, kabels, handvaten, zadel, pedalen, rekje. Alle onderdelen dienen wel in goed werkende staat te zijn en </w:t>
      </w:r>
      <w:r w:rsidRPr="00807AEC">
        <w:rPr>
          <w:color w:val="auto"/>
          <w:szCs w:val="22"/>
        </w:rPr>
        <w:lastRenderedPageBreak/>
        <w:t xml:space="preserve">slijtage mag niet ten koste van de veiligheid gaan. De slijtage mag evenmin het gevolg zijn van een gebrek aan onderhoud en herstellingen, overeenkomstig artikel </w:t>
      </w:r>
      <w:r w:rsidR="00263492" w:rsidRPr="00807AEC">
        <w:rPr>
          <w:color w:val="auto"/>
          <w:szCs w:val="22"/>
        </w:rPr>
        <w:fldChar w:fldCharType="begin"/>
      </w:r>
      <w:r w:rsidR="00263492" w:rsidRPr="00807AEC">
        <w:rPr>
          <w:color w:val="auto"/>
          <w:szCs w:val="22"/>
        </w:rPr>
        <w:instrText xml:space="preserve"> REF _Ref103849534 \r \h </w:instrText>
      </w:r>
      <w:r w:rsidR="00004F91" w:rsidRPr="00807AEC">
        <w:rPr>
          <w:color w:val="auto"/>
          <w:szCs w:val="22"/>
        </w:rPr>
        <w:instrText xml:space="preserve"> \* MERGEFORMAT </w:instrText>
      </w:r>
      <w:r w:rsidR="00263492" w:rsidRPr="00807AEC">
        <w:rPr>
          <w:color w:val="auto"/>
          <w:szCs w:val="22"/>
        </w:rPr>
      </w:r>
      <w:r w:rsidR="00263492" w:rsidRPr="00807AEC">
        <w:rPr>
          <w:color w:val="auto"/>
          <w:szCs w:val="22"/>
        </w:rPr>
        <w:fldChar w:fldCharType="separate"/>
      </w:r>
      <w:r w:rsidR="00343C3B">
        <w:rPr>
          <w:color w:val="auto"/>
          <w:szCs w:val="22"/>
        </w:rPr>
        <w:t>7.2</w:t>
      </w:r>
      <w:r w:rsidR="00263492" w:rsidRPr="00807AEC">
        <w:rPr>
          <w:color w:val="auto"/>
          <w:szCs w:val="22"/>
        </w:rPr>
        <w:fldChar w:fldCharType="end"/>
      </w:r>
      <w:r w:rsidRPr="00807AEC">
        <w:rPr>
          <w:color w:val="auto"/>
          <w:szCs w:val="22"/>
        </w:rPr>
        <w:t xml:space="preserve">;  </w:t>
      </w:r>
    </w:p>
    <w:p w14:paraId="7B785670" w14:textId="4DDE74F7" w:rsidR="00AE4E65" w:rsidRPr="00807AEC" w:rsidRDefault="00EC4A77" w:rsidP="00753DD4">
      <w:pPr>
        <w:pStyle w:val="Lijstalinea"/>
        <w:numPr>
          <w:ilvl w:val="0"/>
          <w:numId w:val="53"/>
        </w:numPr>
        <w:pBdr>
          <w:top w:val="nil"/>
          <w:left w:val="nil"/>
          <w:bottom w:val="nil"/>
          <w:right w:val="nil"/>
          <w:between w:val="nil"/>
        </w:pBdr>
        <w:autoSpaceDE/>
        <w:autoSpaceDN/>
        <w:adjustRightInd/>
        <w:spacing w:line="276" w:lineRule="auto"/>
        <w:ind w:left="284" w:hanging="142"/>
        <w:rPr>
          <w:color w:val="auto"/>
          <w:szCs w:val="22"/>
        </w:rPr>
      </w:pPr>
      <w:r w:rsidRPr="00807AEC">
        <w:rPr>
          <w:color w:val="auto"/>
          <w:szCs w:val="22"/>
        </w:rPr>
        <w:t>Specifiek voor elektrische fietsen: gebruikelijke capaciteitsvermindering van de batterij.</w:t>
      </w:r>
    </w:p>
    <w:p w14:paraId="16BED4A7" w14:textId="77777777" w:rsidR="00EC4A77" w:rsidRPr="00807AEC" w:rsidRDefault="00EC4A77" w:rsidP="00753DD4">
      <w:pPr>
        <w:pStyle w:val="Lijstalinea"/>
        <w:numPr>
          <w:ilvl w:val="0"/>
          <w:numId w:val="53"/>
        </w:numPr>
        <w:pBdr>
          <w:top w:val="nil"/>
          <w:left w:val="nil"/>
          <w:bottom w:val="nil"/>
          <w:right w:val="nil"/>
          <w:between w:val="nil"/>
        </w:pBdr>
        <w:autoSpaceDE/>
        <w:autoSpaceDN/>
        <w:adjustRightInd/>
        <w:ind w:left="284" w:hanging="142"/>
        <w:rPr>
          <w:color w:val="auto"/>
          <w:szCs w:val="22"/>
        </w:rPr>
      </w:pPr>
      <w:r w:rsidRPr="00807AEC">
        <w:rPr>
          <w:color w:val="auto"/>
          <w:szCs w:val="22"/>
        </w:rPr>
        <w:t xml:space="preserve">Specifiek voor speed pedelec elektrische fietsen dienen het inschrijvingsformulier en het gelijkvormigheidsattest eveneens teruggegeven te worden bij de teruggave van de fiets. </w:t>
      </w:r>
    </w:p>
    <w:p w14:paraId="31F0CDBB" w14:textId="590CF1BA" w:rsidR="00EC4A77" w:rsidRPr="00807AEC" w:rsidRDefault="00EC4A77" w:rsidP="00753DD4">
      <w:pPr>
        <w:pStyle w:val="Lijstalinea"/>
        <w:numPr>
          <w:ilvl w:val="0"/>
          <w:numId w:val="53"/>
        </w:numPr>
        <w:pBdr>
          <w:top w:val="nil"/>
          <w:left w:val="nil"/>
          <w:bottom w:val="nil"/>
          <w:right w:val="nil"/>
          <w:between w:val="nil"/>
        </w:pBdr>
        <w:autoSpaceDE/>
        <w:autoSpaceDN/>
        <w:adjustRightInd/>
        <w:ind w:left="284" w:hanging="142"/>
        <w:rPr>
          <w:color w:val="auto"/>
          <w:szCs w:val="22"/>
        </w:rPr>
      </w:pPr>
      <w:r w:rsidRPr="00807AEC">
        <w:rPr>
          <w:color w:val="auto"/>
          <w:szCs w:val="22"/>
        </w:rPr>
        <w:t>Op het ogenblik van teruggave moet de fiets volledig schoongemaakt zijn.</w:t>
      </w:r>
    </w:p>
    <w:p w14:paraId="724B2359" w14:textId="77777777" w:rsidR="00753DD4" w:rsidRDefault="00753DD4" w:rsidP="00EC4A77">
      <w:pPr>
        <w:rPr>
          <w:color w:val="auto"/>
          <w:szCs w:val="22"/>
        </w:rPr>
      </w:pPr>
    </w:p>
    <w:p w14:paraId="7E114836" w14:textId="6766EAD0" w:rsidR="00EC4A77" w:rsidRPr="00807AEC" w:rsidRDefault="00EC4A77" w:rsidP="00EC4A77">
      <w:pPr>
        <w:rPr>
          <w:color w:val="auto"/>
          <w:szCs w:val="22"/>
        </w:rPr>
      </w:pPr>
      <w:r w:rsidRPr="00807AEC">
        <w:rPr>
          <w:color w:val="auto"/>
          <w:szCs w:val="22"/>
        </w:rPr>
        <w:t xml:space="preserve">Ingeval de fiets op het ogenblik van teruggave niet voldoet aan bovenvermelde afspraken, zullen de hieraan gerelateerde kosten ten laste van de werknemer zijn,  met een maximum van de residuele waarde. </w:t>
      </w:r>
    </w:p>
    <w:p w14:paraId="11ED7605" w14:textId="77777777" w:rsidR="00263492" w:rsidRPr="00807AEC" w:rsidRDefault="00263492" w:rsidP="00EC4A77">
      <w:pPr>
        <w:rPr>
          <w:color w:val="auto"/>
          <w:szCs w:val="22"/>
          <w:highlight w:val="white"/>
        </w:rPr>
      </w:pPr>
    </w:p>
    <w:p w14:paraId="780C322E" w14:textId="77777777" w:rsidR="00EC4A77" w:rsidRPr="00807AEC" w:rsidRDefault="00EC4A77" w:rsidP="00EC4A77">
      <w:pPr>
        <w:rPr>
          <w:rFonts w:ascii="Calibri" w:hAnsi="Calibri" w:cs="Calibri"/>
          <w:color w:val="auto"/>
          <w:szCs w:val="22"/>
        </w:rPr>
      </w:pPr>
      <w:r w:rsidRPr="00807AEC">
        <w:rPr>
          <w:color w:val="auto"/>
          <w:szCs w:val="22"/>
        </w:rPr>
        <w:t>Meer informatie over einde van de huurtermijn, de vereisten in geval van teruggave en de voorwaarden indien de vereisten niet voldaan zijn, zijn online te vinden via myo2o Biker.</w:t>
      </w:r>
    </w:p>
    <w:p w14:paraId="27B47D4B" w14:textId="77777777" w:rsidR="00FF2607" w:rsidRPr="00236C51" w:rsidRDefault="00FF2607" w:rsidP="00FF2607">
      <w:pPr>
        <w:rPr>
          <w:color w:val="auto"/>
        </w:rPr>
      </w:pPr>
    </w:p>
    <w:p w14:paraId="26F46319" w14:textId="10A7CBDF" w:rsidR="00F26D8E" w:rsidRPr="00236C51" w:rsidRDefault="00AE4E65" w:rsidP="00595551">
      <w:pPr>
        <w:pStyle w:val="Titel2"/>
        <w:numPr>
          <w:ilvl w:val="0"/>
          <w:numId w:val="69"/>
        </w:numPr>
        <w:rPr>
          <w:color w:val="auto"/>
        </w:rPr>
      </w:pPr>
      <w:bookmarkStart w:id="134" w:name="_Ref107392129"/>
      <w:bookmarkStart w:id="135" w:name="_Ref107394230"/>
      <w:bookmarkStart w:id="136" w:name="_Ref107394233"/>
      <w:bookmarkStart w:id="137" w:name="_Ref107394247"/>
      <w:bookmarkStart w:id="138" w:name="_Toc178775723"/>
      <w:bookmarkStart w:id="139" w:name="_Toc178842194"/>
      <w:r w:rsidRPr="00236C51">
        <w:rPr>
          <w:color w:val="auto"/>
        </w:rPr>
        <w:t>Diensten tijdens het gebruik van de fiets</w:t>
      </w:r>
      <w:bookmarkEnd w:id="134"/>
      <w:bookmarkEnd w:id="135"/>
      <w:bookmarkEnd w:id="136"/>
      <w:bookmarkEnd w:id="137"/>
      <w:bookmarkEnd w:id="138"/>
      <w:bookmarkEnd w:id="139"/>
    </w:p>
    <w:p w14:paraId="4C7AAF92" w14:textId="77777777" w:rsidR="005B17F9" w:rsidRPr="00236C51" w:rsidRDefault="005B17F9" w:rsidP="00657B67">
      <w:pPr>
        <w:rPr>
          <w:color w:val="auto"/>
        </w:rPr>
      </w:pPr>
    </w:p>
    <w:p w14:paraId="07E815DF" w14:textId="77777777" w:rsidR="00AE4E65" w:rsidRPr="00807AEC" w:rsidRDefault="00AE4E65" w:rsidP="00AE4E65">
      <w:pPr>
        <w:rPr>
          <w:color w:val="auto"/>
          <w:szCs w:val="22"/>
        </w:rPr>
      </w:pPr>
      <w:r w:rsidRPr="00807AEC">
        <w:rPr>
          <w:color w:val="auto"/>
          <w:szCs w:val="22"/>
        </w:rPr>
        <w:t>Bij de huur van een fiets zijn volgende diensten standaard geactiveerd:</w:t>
      </w:r>
    </w:p>
    <w:p w14:paraId="6D9BD0CB" w14:textId="77777777" w:rsidR="00AE4E65" w:rsidRPr="00807AEC" w:rsidRDefault="00AE4E65" w:rsidP="00AF26CA">
      <w:pPr>
        <w:pStyle w:val="Lijstalinea"/>
        <w:numPr>
          <w:ilvl w:val="0"/>
          <w:numId w:val="54"/>
        </w:numPr>
        <w:pBdr>
          <w:top w:val="nil"/>
          <w:left w:val="nil"/>
          <w:bottom w:val="nil"/>
          <w:right w:val="nil"/>
          <w:between w:val="nil"/>
        </w:pBdr>
        <w:autoSpaceDE/>
        <w:autoSpaceDN/>
        <w:adjustRightInd/>
        <w:jc w:val="left"/>
        <w:rPr>
          <w:color w:val="auto"/>
          <w:szCs w:val="22"/>
        </w:rPr>
      </w:pPr>
      <w:r w:rsidRPr="00807AEC">
        <w:rPr>
          <w:color w:val="auto"/>
          <w:szCs w:val="22"/>
        </w:rPr>
        <w:t xml:space="preserve">Diefstalverzekering </w:t>
      </w:r>
    </w:p>
    <w:p w14:paraId="0DA5F236" w14:textId="77777777" w:rsidR="00AE4E65" w:rsidRPr="00807AEC" w:rsidRDefault="00AE4E65" w:rsidP="00AF26CA">
      <w:pPr>
        <w:pStyle w:val="Lijstalinea"/>
        <w:numPr>
          <w:ilvl w:val="0"/>
          <w:numId w:val="54"/>
        </w:numPr>
        <w:pBdr>
          <w:top w:val="nil"/>
          <w:left w:val="nil"/>
          <w:bottom w:val="nil"/>
          <w:right w:val="nil"/>
          <w:between w:val="nil"/>
        </w:pBdr>
        <w:autoSpaceDE/>
        <w:autoSpaceDN/>
        <w:adjustRightInd/>
        <w:jc w:val="left"/>
        <w:rPr>
          <w:color w:val="auto"/>
          <w:szCs w:val="22"/>
        </w:rPr>
      </w:pPr>
      <w:r w:rsidRPr="00807AEC">
        <w:rPr>
          <w:color w:val="auto"/>
          <w:szCs w:val="22"/>
        </w:rPr>
        <w:t>Schadeverzekering</w:t>
      </w:r>
    </w:p>
    <w:p w14:paraId="3249BBD6" w14:textId="5D6F7CDC" w:rsidR="00AE4E65" w:rsidRPr="00807AEC" w:rsidRDefault="00AE4E65" w:rsidP="00AF26CA">
      <w:pPr>
        <w:pStyle w:val="Lijstalinea"/>
        <w:numPr>
          <w:ilvl w:val="0"/>
          <w:numId w:val="54"/>
        </w:numPr>
        <w:pBdr>
          <w:top w:val="nil"/>
          <w:left w:val="nil"/>
          <w:bottom w:val="nil"/>
          <w:right w:val="nil"/>
          <w:between w:val="nil"/>
        </w:pBdr>
        <w:autoSpaceDE/>
        <w:autoSpaceDN/>
        <w:adjustRightInd/>
        <w:jc w:val="left"/>
        <w:rPr>
          <w:color w:val="auto"/>
          <w:szCs w:val="22"/>
          <w:lang w:val="en-US"/>
        </w:rPr>
      </w:pPr>
      <w:r w:rsidRPr="00807AEC">
        <w:rPr>
          <w:color w:val="auto"/>
          <w:szCs w:val="22"/>
          <w:lang w:val="en-US"/>
        </w:rPr>
        <w:t>Servicebudget (minimum €</w:t>
      </w:r>
      <w:r w:rsidR="00C7206A" w:rsidRPr="00807AEC">
        <w:rPr>
          <w:color w:val="auto"/>
          <w:szCs w:val="22"/>
          <w:lang w:val="en-US"/>
        </w:rPr>
        <w:t xml:space="preserve"> </w:t>
      </w:r>
      <w:r w:rsidRPr="00807AEC">
        <w:rPr>
          <w:color w:val="auto"/>
          <w:szCs w:val="22"/>
          <w:lang w:val="en-US"/>
        </w:rPr>
        <w:t>50</w:t>
      </w:r>
      <w:r w:rsidR="002F7A5A" w:rsidRPr="00807AEC">
        <w:rPr>
          <w:color w:val="auto"/>
          <w:szCs w:val="22"/>
          <w:lang w:val="en-US"/>
        </w:rPr>
        <w:t xml:space="preserve"> </w:t>
      </w:r>
      <w:r w:rsidRPr="00807AEC">
        <w:rPr>
          <w:color w:val="auto"/>
          <w:szCs w:val="22"/>
          <w:lang w:val="en-US"/>
        </w:rPr>
        <w:t>incl. BTW/jaar)</w:t>
      </w:r>
      <w:r w:rsidR="00263492" w:rsidRPr="00807AEC">
        <w:rPr>
          <w:color w:val="auto"/>
          <w:szCs w:val="22"/>
          <w:lang w:val="en-US"/>
        </w:rPr>
        <w:t>.</w:t>
      </w:r>
    </w:p>
    <w:p w14:paraId="51B7DFC0" w14:textId="77777777" w:rsidR="00AE4E65" w:rsidRPr="00807AEC" w:rsidRDefault="00AE4E65" w:rsidP="00AE4E65">
      <w:pPr>
        <w:pBdr>
          <w:top w:val="nil"/>
          <w:left w:val="nil"/>
          <w:bottom w:val="nil"/>
          <w:right w:val="nil"/>
          <w:between w:val="nil"/>
        </w:pBdr>
        <w:ind w:left="720"/>
        <w:rPr>
          <w:color w:val="auto"/>
          <w:szCs w:val="22"/>
          <w:lang w:val="en-US"/>
        </w:rPr>
      </w:pPr>
    </w:p>
    <w:p w14:paraId="160FAEE1" w14:textId="77777777" w:rsidR="00AE4E65" w:rsidRPr="00807AEC" w:rsidRDefault="00AE4E65" w:rsidP="00F75240">
      <w:pPr>
        <w:rPr>
          <w:color w:val="auto"/>
          <w:szCs w:val="22"/>
        </w:rPr>
      </w:pPr>
      <w:r w:rsidRPr="00807AEC">
        <w:rPr>
          <w:color w:val="auto"/>
          <w:szCs w:val="22"/>
        </w:rPr>
        <w:t xml:space="preserve">Onderstaande diensten kunnen geactiveerd worden door de werknemer bij de plaatsing van de bestelling: </w:t>
      </w:r>
    </w:p>
    <w:p w14:paraId="72B4B751" w14:textId="3D82AEC2" w:rsidR="00AE4E65" w:rsidRPr="00807AEC" w:rsidRDefault="00AE4E65" w:rsidP="000F47F9">
      <w:pPr>
        <w:pStyle w:val="Lijstalinea"/>
        <w:numPr>
          <w:ilvl w:val="0"/>
          <w:numId w:val="55"/>
        </w:numPr>
        <w:pBdr>
          <w:top w:val="nil"/>
          <w:left w:val="nil"/>
          <w:bottom w:val="nil"/>
          <w:right w:val="nil"/>
          <w:between w:val="nil"/>
        </w:pBdr>
        <w:autoSpaceDE/>
        <w:autoSpaceDN/>
        <w:adjustRightInd/>
        <w:jc w:val="left"/>
        <w:rPr>
          <w:color w:val="auto"/>
          <w:szCs w:val="22"/>
        </w:rPr>
      </w:pPr>
      <w:r w:rsidRPr="00807AEC">
        <w:rPr>
          <w:color w:val="auto"/>
          <w:szCs w:val="22"/>
        </w:rPr>
        <w:t>Garantieverzekering voor elektrische fietsen</w:t>
      </w:r>
    </w:p>
    <w:p w14:paraId="59772A68" w14:textId="2E32D0AC" w:rsidR="00AE4E65" w:rsidRPr="00807AEC" w:rsidRDefault="00AE4E65" w:rsidP="000F47F9">
      <w:pPr>
        <w:pStyle w:val="Lijstalinea"/>
        <w:numPr>
          <w:ilvl w:val="0"/>
          <w:numId w:val="55"/>
        </w:numPr>
        <w:pBdr>
          <w:top w:val="nil"/>
          <w:left w:val="nil"/>
          <w:bottom w:val="nil"/>
          <w:right w:val="nil"/>
          <w:between w:val="nil"/>
        </w:pBdr>
        <w:autoSpaceDE/>
        <w:autoSpaceDN/>
        <w:adjustRightInd/>
        <w:jc w:val="left"/>
        <w:rPr>
          <w:color w:val="auto"/>
          <w:szCs w:val="22"/>
        </w:rPr>
      </w:pPr>
      <w:r w:rsidRPr="00807AEC">
        <w:rPr>
          <w:color w:val="auto"/>
          <w:szCs w:val="22"/>
        </w:rPr>
        <w:t>Pechbijstand</w:t>
      </w:r>
    </w:p>
    <w:p w14:paraId="6E7C1A11" w14:textId="52909355" w:rsidR="00AE4E65" w:rsidRPr="00807AEC" w:rsidRDefault="00AE4E65" w:rsidP="000F47F9">
      <w:pPr>
        <w:pStyle w:val="Lijstalinea"/>
        <w:numPr>
          <w:ilvl w:val="0"/>
          <w:numId w:val="55"/>
        </w:numPr>
        <w:pBdr>
          <w:top w:val="nil"/>
          <w:left w:val="nil"/>
          <w:bottom w:val="nil"/>
          <w:right w:val="nil"/>
          <w:between w:val="nil"/>
        </w:pBdr>
        <w:autoSpaceDE/>
        <w:autoSpaceDN/>
        <w:adjustRightInd/>
        <w:jc w:val="left"/>
        <w:rPr>
          <w:color w:val="auto"/>
          <w:szCs w:val="22"/>
        </w:rPr>
      </w:pPr>
      <w:r w:rsidRPr="00807AEC">
        <w:rPr>
          <w:color w:val="auto"/>
          <w:szCs w:val="22"/>
        </w:rPr>
        <w:t>Aansprakelijkheidsverzekering voor speed pedelecs</w:t>
      </w:r>
      <w:r w:rsidR="00F75240" w:rsidRPr="00807AEC">
        <w:rPr>
          <w:color w:val="auto"/>
          <w:szCs w:val="22"/>
        </w:rPr>
        <w:t>.</w:t>
      </w:r>
    </w:p>
    <w:p w14:paraId="72EFA55C" w14:textId="77777777" w:rsidR="00AE4E65" w:rsidRPr="00807AEC" w:rsidRDefault="00AE4E65" w:rsidP="00AE4E65">
      <w:pPr>
        <w:pBdr>
          <w:top w:val="nil"/>
          <w:left w:val="nil"/>
          <w:bottom w:val="nil"/>
          <w:right w:val="nil"/>
          <w:between w:val="nil"/>
        </w:pBdr>
        <w:ind w:left="712" w:hanging="360"/>
        <w:rPr>
          <w:rFonts w:ascii="Calibri" w:hAnsi="Calibri" w:cs="Calibri"/>
          <w:color w:val="auto"/>
          <w:szCs w:val="22"/>
        </w:rPr>
      </w:pPr>
    </w:p>
    <w:p w14:paraId="6EA7A558" w14:textId="48455C47" w:rsidR="00AE4E65" w:rsidRPr="00807AEC" w:rsidRDefault="00AE4E65" w:rsidP="00AE4E65">
      <w:pPr>
        <w:rPr>
          <w:color w:val="auto"/>
          <w:szCs w:val="22"/>
        </w:rPr>
      </w:pPr>
      <w:r w:rsidRPr="00807AEC">
        <w:rPr>
          <w:color w:val="auto"/>
          <w:szCs w:val="22"/>
        </w:rPr>
        <w:t>Meer informatie omtrent deze diensten, de algemene voorwaarden en eventuele wijzigingen aan de diensten kunnen steeds terug gevonden worden op myo2o Biker (</w:t>
      </w:r>
      <w:hyperlink r:id="rId10" w:history="1">
        <w:r w:rsidRPr="00807AEC">
          <w:rPr>
            <w:rStyle w:val="Hyperlink"/>
            <w:color w:val="auto"/>
            <w:szCs w:val="22"/>
          </w:rPr>
          <w:t>www.o2o.be/bike-services/conditions</w:t>
        </w:r>
      </w:hyperlink>
      <w:r w:rsidRPr="00807AEC">
        <w:rPr>
          <w:color w:val="auto"/>
          <w:szCs w:val="22"/>
        </w:rPr>
        <w:t>).</w:t>
      </w:r>
    </w:p>
    <w:p w14:paraId="27F1D8C6" w14:textId="4C1F6A08" w:rsidR="00AE4E65" w:rsidRPr="00236C51" w:rsidRDefault="00AE4E65" w:rsidP="00AE4E65">
      <w:pPr>
        <w:rPr>
          <w:color w:val="auto"/>
        </w:rPr>
      </w:pPr>
    </w:p>
    <w:p w14:paraId="6C339663" w14:textId="2D3D24FF" w:rsidR="00AE4E65" w:rsidRPr="00236C51" w:rsidRDefault="00AE4E65" w:rsidP="00595551">
      <w:pPr>
        <w:pStyle w:val="Titel2"/>
        <w:numPr>
          <w:ilvl w:val="0"/>
          <w:numId w:val="69"/>
        </w:numPr>
        <w:rPr>
          <w:color w:val="auto"/>
        </w:rPr>
      </w:pPr>
      <w:bookmarkStart w:id="140" w:name="_Toc178775724"/>
      <w:bookmarkStart w:id="141" w:name="_Toc178842195"/>
      <w:r w:rsidRPr="00236C51">
        <w:rPr>
          <w:color w:val="auto"/>
        </w:rPr>
        <w:t>Nieuwe fiets</w:t>
      </w:r>
      <w:bookmarkEnd w:id="140"/>
      <w:bookmarkEnd w:id="141"/>
    </w:p>
    <w:p w14:paraId="1DC10DA0" w14:textId="37E305FC" w:rsidR="00AE4E65" w:rsidRPr="00236C51" w:rsidRDefault="00AE4E65" w:rsidP="00AE4E65">
      <w:pPr>
        <w:rPr>
          <w:color w:val="auto"/>
        </w:rPr>
      </w:pPr>
    </w:p>
    <w:p w14:paraId="54B717F1" w14:textId="4E8350CB" w:rsidR="00AE4E65" w:rsidRPr="00807AEC" w:rsidRDefault="00AE4E65" w:rsidP="00AE4E65">
      <w:pPr>
        <w:rPr>
          <w:color w:val="auto"/>
          <w:szCs w:val="22"/>
        </w:rPr>
      </w:pPr>
      <w:r w:rsidRPr="00807AEC">
        <w:rPr>
          <w:color w:val="auto"/>
          <w:szCs w:val="22"/>
        </w:rPr>
        <w:t>Ingeval de werknemer tijdens het lopend huurcontract een nieuwe bedrijfsfiets bestelt, mag de werknemer de nieuwe bedrijfsfiets ten vroegste op de dag van het einde van het lopende huurcontract in ontvangst nemen. De werknemer meldt deze vroegst mogelijke datum van ontvangst aan de fietshandelaar bij het opvragen van een offerte.</w:t>
      </w:r>
    </w:p>
    <w:p w14:paraId="1EBF56A3" w14:textId="77777777" w:rsidR="00AE4E65" w:rsidRPr="00807AEC" w:rsidRDefault="00AE4E65" w:rsidP="00AE4E65">
      <w:pPr>
        <w:rPr>
          <w:color w:val="auto"/>
          <w:szCs w:val="22"/>
        </w:rPr>
      </w:pPr>
    </w:p>
    <w:p w14:paraId="0F1E4B6D" w14:textId="1EBEDFFE" w:rsidR="00AE4E65" w:rsidRPr="00807AEC" w:rsidRDefault="00AE4E65" w:rsidP="00AE4E65">
      <w:pPr>
        <w:rPr>
          <w:color w:val="auto"/>
          <w:szCs w:val="22"/>
        </w:rPr>
      </w:pPr>
      <w:r w:rsidRPr="00807AEC">
        <w:rPr>
          <w:color w:val="auto"/>
          <w:szCs w:val="22"/>
        </w:rPr>
        <w:t>Indien de werknemer de nieuwe bedrijfsfiets nog tijdens het lopende huurcontract in ontvangst neemt, wordt het lopende contract vroegtijdig beëindigd met als einddatum de datum van ontvangst van de nieuwe bedrijfsfiets. De voorwaarden van vroegtijdig einde contract zijn dan van toepassing (</w:t>
      </w:r>
      <w:r w:rsidR="00263492" w:rsidRPr="00807AEC">
        <w:rPr>
          <w:color w:val="auto"/>
          <w:szCs w:val="22"/>
        </w:rPr>
        <w:t>hoofdstuk</w:t>
      </w:r>
      <w:r w:rsidRPr="00807AEC">
        <w:rPr>
          <w:color w:val="auto"/>
          <w:szCs w:val="22"/>
        </w:rPr>
        <w:t xml:space="preserve"> </w:t>
      </w:r>
      <w:r w:rsidR="00C7206A" w:rsidRPr="00807AEC">
        <w:rPr>
          <w:color w:val="auto"/>
          <w:szCs w:val="22"/>
        </w:rPr>
        <w:t>9.2</w:t>
      </w:r>
      <w:r w:rsidRPr="00807AEC">
        <w:rPr>
          <w:color w:val="auto"/>
          <w:szCs w:val="22"/>
        </w:rPr>
        <w:t>).</w:t>
      </w:r>
    </w:p>
    <w:p w14:paraId="045D7A20" w14:textId="3F218436" w:rsidR="00D07E75" w:rsidRPr="00236C51" w:rsidRDefault="00D07E75" w:rsidP="00AE4E65">
      <w:pPr>
        <w:rPr>
          <w:color w:val="auto"/>
        </w:rPr>
      </w:pPr>
    </w:p>
    <w:p w14:paraId="03D9F306" w14:textId="0B79A889" w:rsidR="00D07E75" w:rsidRPr="00236C51" w:rsidRDefault="00D07E75">
      <w:pPr>
        <w:pStyle w:val="Titel"/>
        <w:jc w:val="center"/>
        <w:pPrChange w:id="142" w:author="Christine Willemyns" w:date="2024-10-03T09:45:00Z" w16du:dateUtc="2024-10-03T07:45:00Z">
          <w:pPr>
            <w:pStyle w:val="Titel2"/>
            <w:numPr>
              <w:numId w:val="69"/>
            </w:numPr>
            <w:ind w:left="432" w:hanging="432"/>
          </w:pPr>
        </w:pPrChange>
      </w:pPr>
      <w:bookmarkStart w:id="143" w:name="_Toc178775725"/>
      <w:r w:rsidRPr="00236C51">
        <w:t>Eindbepaling</w:t>
      </w:r>
      <w:bookmarkEnd w:id="143"/>
    </w:p>
    <w:p w14:paraId="55433695" w14:textId="292C6AED" w:rsidR="00D07E75" w:rsidRPr="00236C51" w:rsidRDefault="00D07E75" w:rsidP="00D07E75">
      <w:pPr>
        <w:rPr>
          <w:color w:val="auto"/>
        </w:rPr>
      </w:pPr>
    </w:p>
    <w:p w14:paraId="3CDA91BA" w14:textId="5275C77B" w:rsidR="00D07E75" w:rsidRPr="00807AEC" w:rsidRDefault="00D07E75" w:rsidP="00D07E75">
      <w:pPr>
        <w:rPr>
          <w:color w:val="auto"/>
          <w:szCs w:val="22"/>
        </w:rPr>
      </w:pPr>
      <w:r w:rsidRPr="00807AEC">
        <w:rPr>
          <w:color w:val="auto"/>
          <w:szCs w:val="22"/>
        </w:rPr>
        <w:t xml:space="preserve">Indien een of meerdere bepalingen van dit beleid ongeldig of niet toepasbaar zouden zijn, heeft dit niet de ongeldigheid of niet-toepasbaarheid van het gehele beleid tot gevolg. In voorkomend geval zal </w:t>
      </w:r>
      <w:r w:rsidRPr="00807AEC">
        <w:rPr>
          <w:color w:val="auto"/>
          <w:szCs w:val="22"/>
        </w:rPr>
        <w:lastRenderedPageBreak/>
        <w:t>te goeder trouw onderhandeld worden om de getroffen bepalingen te vervangen door andere, die de inhoud ervan zo veel mogelijk benaderen en zo goed mogelijk aansluiten bij de inhoud en doelstellingen van het beleid.</w:t>
      </w:r>
    </w:p>
    <w:p w14:paraId="0B72A0B7" w14:textId="77777777" w:rsidR="00D07E75" w:rsidRPr="00807AEC" w:rsidRDefault="00D07E75" w:rsidP="00D07E75">
      <w:pPr>
        <w:rPr>
          <w:color w:val="auto"/>
          <w:szCs w:val="22"/>
        </w:rPr>
      </w:pPr>
    </w:p>
    <w:p w14:paraId="2815655D" w14:textId="49FE7A4E" w:rsidR="00D07E75" w:rsidRPr="00807AEC" w:rsidRDefault="00D07E75" w:rsidP="00D07E75">
      <w:pPr>
        <w:rPr>
          <w:color w:val="auto"/>
          <w:szCs w:val="22"/>
        </w:rPr>
      </w:pPr>
      <w:r w:rsidRPr="00807AEC">
        <w:rPr>
          <w:color w:val="auto"/>
          <w:szCs w:val="22"/>
        </w:rPr>
        <w:t xml:space="preserve">De werknemer verbindt zich ertoe alle bepalingen van het beleid stipt na te leven. Ingeval van enige schade voor de werkgever als gevolg van het niet-naleven van de bepalingen van onderhavig beleid, wordt dit beschouwd als een zware fout in de zin van artikel 18 van de Arbeidsovereenkomstenwet, waarvoor de werknemer aansprakelijk is. </w:t>
      </w:r>
    </w:p>
    <w:p w14:paraId="42A6E1CB" w14:textId="77777777" w:rsidR="00D07E75" w:rsidRPr="00807AEC" w:rsidRDefault="00D07E75" w:rsidP="00D07E75">
      <w:pPr>
        <w:rPr>
          <w:color w:val="auto"/>
          <w:szCs w:val="22"/>
        </w:rPr>
      </w:pPr>
    </w:p>
    <w:p w14:paraId="41A05816" w14:textId="7E589F94" w:rsidR="00982EDC" w:rsidRDefault="00D07E75" w:rsidP="00657B67">
      <w:pPr>
        <w:rPr>
          <w:ins w:id="144" w:author="Christine Willemyns" w:date="2024-10-03T09:46:00Z" w16du:dateUtc="2024-10-03T07:46:00Z"/>
          <w:color w:val="auto"/>
          <w:szCs w:val="22"/>
        </w:rPr>
      </w:pPr>
      <w:r w:rsidRPr="00807AEC">
        <w:rPr>
          <w:color w:val="auto"/>
          <w:szCs w:val="22"/>
        </w:rPr>
        <w:t>Het fietsplan, en het voorliggend beleid dat de praktische modaliteiten hiervan bevat, treden in werking op 23 juni 2022. De werkgever behoudt zich het recht voor het fietsplan – in het kader waarvan de werknemer een bedrijfsfiets kan verwerven – eenzijdig stop te zetten. In voorkomend geval zal de werknemer die over een bedrijfsfiets beschikt, deze kunnen behouden tot het einde van de voorziene huurtermijn. Na afloop zal evenwel geen nieuwe bedrijfsfiets meer kunnen worden verworven.</w:t>
      </w:r>
    </w:p>
    <w:p w14:paraId="34F917E2" w14:textId="77777777" w:rsidR="00DE3A20" w:rsidRDefault="00DE3A20" w:rsidP="00657B67">
      <w:pPr>
        <w:rPr>
          <w:ins w:id="145" w:author="Christine Willemyns" w:date="2024-10-03T09:46:00Z" w16du:dateUtc="2024-10-03T07:46:00Z"/>
          <w:color w:val="auto"/>
          <w:szCs w:val="22"/>
        </w:rPr>
      </w:pPr>
    </w:p>
    <w:p w14:paraId="74EE8881" w14:textId="160A09C8" w:rsidR="00DE3A20" w:rsidRDefault="00DE3A20" w:rsidP="00DE3A20">
      <w:pPr>
        <w:rPr>
          <w:ins w:id="146" w:author="Christine Willemyns" w:date="2024-10-03T09:47:00Z" w16du:dateUtc="2024-10-03T07:47:00Z"/>
          <w:color w:val="auto"/>
          <w:szCs w:val="22"/>
        </w:rPr>
      </w:pPr>
      <w:ins w:id="147" w:author="Christine Willemyns" w:date="2024-10-03T09:46:00Z" w16du:dateUtc="2024-10-03T07:46:00Z">
        <w:r>
          <w:rPr>
            <w:color w:val="auto"/>
            <w:szCs w:val="22"/>
          </w:rPr>
          <w:t>Het gezondheidsplan, en het voorliggend beleid dat de praktische modaliteite</w:t>
        </w:r>
      </w:ins>
      <w:ins w:id="148" w:author="Christine Willemyns" w:date="2024-10-03T09:47:00Z" w16du:dateUtc="2024-10-03T07:47:00Z">
        <w:r>
          <w:rPr>
            <w:color w:val="auto"/>
            <w:szCs w:val="22"/>
          </w:rPr>
          <w:t>n hiervan bevat, treden in werking op 1 november 2024.</w:t>
        </w:r>
        <w:r w:rsidRPr="00DE3A20">
          <w:rPr>
            <w:color w:val="auto"/>
            <w:szCs w:val="22"/>
          </w:rPr>
          <w:t xml:space="preserve"> </w:t>
        </w:r>
        <w:r w:rsidRPr="00807AEC">
          <w:rPr>
            <w:color w:val="auto"/>
            <w:szCs w:val="22"/>
          </w:rPr>
          <w:t xml:space="preserve">De werkgever behoudt zich het recht voor het </w:t>
        </w:r>
        <w:r>
          <w:rPr>
            <w:color w:val="auto"/>
            <w:szCs w:val="22"/>
          </w:rPr>
          <w:t>gezondheids</w:t>
        </w:r>
        <w:r w:rsidRPr="00807AEC">
          <w:rPr>
            <w:color w:val="auto"/>
            <w:szCs w:val="22"/>
          </w:rPr>
          <w:t xml:space="preserve">plan – in het kader waarvan de werknemer </w:t>
        </w:r>
        <w:r>
          <w:rPr>
            <w:color w:val="auto"/>
            <w:szCs w:val="22"/>
          </w:rPr>
          <w:t>een</w:t>
        </w:r>
      </w:ins>
      <w:ins w:id="149" w:author="Christine Willemyns" w:date="2024-10-03T09:48:00Z" w16du:dateUtc="2024-10-03T07:48:00Z">
        <w:r>
          <w:rPr>
            <w:color w:val="auto"/>
            <w:szCs w:val="22"/>
          </w:rPr>
          <w:t xml:space="preserve"> verzekering kan afsluiten </w:t>
        </w:r>
      </w:ins>
      <w:ins w:id="150" w:author="Christine Willemyns" w:date="2024-10-03T09:47:00Z" w16du:dateUtc="2024-10-03T07:47:00Z">
        <w:r w:rsidRPr="00807AEC">
          <w:rPr>
            <w:color w:val="auto"/>
            <w:szCs w:val="22"/>
          </w:rPr>
          <w:t xml:space="preserve">– eenzijdig stop te zetten. In voorkomend geval zal de </w:t>
        </w:r>
      </w:ins>
      <w:ins w:id="151" w:author="Christine Willemyns" w:date="2024-10-03T09:48:00Z" w16du:dateUtc="2024-10-03T07:48:00Z">
        <w:r>
          <w:rPr>
            <w:color w:val="auto"/>
            <w:szCs w:val="22"/>
          </w:rPr>
          <w:t>verzekering(en) eindigen op de eerstvolgende vervaldag.</w:t>
        </w:r>
      </w:ins>
    </w:p>
    <w:p w14:paraId="5668483D" w14:textId="7DF7A0E4" w:rsidR="00DE3A20" w:rsidRPr="00807AEC" w:rsidRDefault="00DE3A20" w:rsidP="00657B67">
      <w:pPr>
        <w:rPr>
          <w:color w:val="auto"/>
          <w:szCs w:val="22"/>
          <w:highlight w:val="yellow"/>
        </w:rPr>
      </w:pPr>
    </w:p>
    <w:p w14:paraId="619F0C8C" w14:textId="77777777" w:rsidR="00982EDC" w:rsidRPr="00236C51" w:rsidRDefault="00982EDC" w:rsidP="00657B67">
      <w:pPr>
        <w:rPr>
          <w:color w:val="auto"/>
        </w:rPr>
      </w:pPr>
    </w:p>
    <w:p w14:paraId="5B7FB328" w14:textId="37DC6680" w:rsidR="00614AE2" w:rsidRPr="00236C51" w:rsidRDefault="00614AE2" w:rsidP="00657B67">
      <w:pPr>
        <w:rPr>
          <w:color w:val="auto"/>
        </w:rPr>
      </w:pPr>
      <w:r w:rsidRPr="00236C51">
        <w:rPr>
          <w:color w:val="auto"/>
        </w:rPr>
        <w:br w:type="page"/>
      </w:r>
    </w:p>
    <w:p w14:paraId="47CC56FB" w14:textId="4D0C756A" w:rsidR="00F26D8E" w:rsidRPr="00807AEC" w:rsidRDefault="00F26D8E" w:rsidP="00657B67">
      <w:pPr>
        <w:rPr>
          <w:b/>
          <w:color w:val="auto"/>
          <w:szCs w:val="22"/>
        </w:rPr>
      </w:pPr>
      <w:r w:rsidRPr="00807AEC">
        <w:rPr>
          <w:b/>
          <w:color w:val="auto"/>
          <w:szCs w:val="22"/>
        </w:rPr>
        <w:lastRenderedPageBreak/>
        <w:t>Individuele afspraken</w:t>
      </w:r>
      <w:r w:rsidR="00614AE2" w:rsidRPr="00807AEC">
        <w:rPr>
          <w:b/>
          <w:color w:val="auto"/>
          <w:szCs w:val="22"/>
        </w:rPr>
        <w:t>nota</w:t>
      </w:r>
      <w:r w:rsidRPr="00807AEC">
        <w:rPr>
          <w:b/>
          <w:color w:val="auto"/>
          <w:szCs w:val="22"/>
        </w:rPr>
        <w:t xml:space="preserve"> / Bijlage arbeidsovereenkomst</w:t>
      </w:r>
      <w:ins w:id="152" w:author="Christine Willemyns" w:date="2024-10-03T09:49:00Z" w16du:dateUtc="2024-10-03T07:49:00Z">
        <w:r w:rsidR="00DE3A20">
          <w:rPr>
            <w:b/>
            <w:color w:val="auto"/>
            <w:szCs w:val="22"/>
          </w:rPr>
          <w:t xml:space="preserve"> fietslease</w:t>
        </w:r>
      </w:ins>
    </w:p>
    <w:p w14:paraId="152256DE" w14:textId="77777777" w:rsidR="00614AE2" w:rsidRPr="00807AEC" w:rsidRDefault="00614AE2" w:rsidP="00657B67">
      <w:pPr>
        <w:rPr>
          <w:color w:val="auto"/>
          <w:szCs w:val="22"/>
        </w:rPr>
      </w:pPr>
    </w:p>
    <w:p w14:paraId="0531BC5F" w14:textId="21D7B0B9" w:rsidR="00F26D8E" w:rsidRPr="00807AEC" w:rsidRDefault="00F26D8E" w:rsidP="00657B67">
      <w:pPr>
        <w:rPr>
          <w:color w:val="auto"/>
          <w:szCs w:val="22"/>
        </w:rPr>
      </w:pPr>
      <w:r w:rsidRPr="00807AEC">
        <w:rPr>
          <w:color w:val="auto"/>
          <w:szCs w:val="22"/>
        </w:rPr>
        <w:t xml:space="preserve">Tussen gemeente/OCMW </w:t>
      </w:r>
      <w:r w:rsidR="00614AE2" w:rsidRPr="00807AEC">
        <w:rPr>
          <w:color w:val="auto"/>
          <w:szCs w:val="22"/>
        </w:rPr>
        <w:t>Huldenberg</w:t>
      </w:r>
      <w:r w:rsidRPr="00807AEC">
        <w:rPr>
          <w:color w:val="auto"/>
          <w:szCs w:val="22"/>
        </w:rPr>
        <w:t xml:space="preserve">, </w:t>
      </w:r>
      <w:r w:rsidR="00614AE2" w:rsidRPr="00807AEC">
        <w:rPr>
          <w:color w:val="auto"/>
          <w:szCs w:val="22"/>
        </w:rPr>
        <w:t>Gemeenteplein 1 te 3040 Huldenberg</w:t>
      </w:r>
      <w:r w:rsidRPr="00807AEC">
        <w:rPr>
          <w:color w:val="auto"/>
          <w:szCs w:val="22"/>
        </w:rPr>
        <w:t xml:space="preserve">, hierna bestuur genoemd en vertegenwoordigd door de heer </w:t>
      </w:r>
      <w:r w:rsidR="00614AE2" w:rsidRPr="00807AEC">
        <w:rPr>
          <w:color w:val="auto"/>
          <w:szCs w:val="22"/>
        </w:rPr>
        <w:t>Danny Vangoidtsenhoven</w:t>
      </w:r>
      <w:r w:rsidRPr="00807AEC">
        <w:rPr>
          <w:color w:val="auto"/>
          <w:szCs w:val="22"/>
        </w:rPr>
        <w:t xml:space="preserve">, burgemeester en </w:t>
      </w:r>
      <w:r w:rsidR="00614AE2" w:rsidRPr="00807AEC">
        <w:rPr>
          <w:color w:val="auto"/>
          <w:szCs w:val="22"/>
        </w:rPr>
        <w:t>mevrouw</w:t>
      </w:r>
      <w:r w:rsidRPr="00807AEC">
        <w:rPr>
          <w:color w:val="auto"/>
          <w:szCs w:val="22"/>
        </w:rPr>
        <w:t xml:space="preserve"> </w:t>
      </w:r>
      <w:r w:rsidR="00614AE2" w:rsidRPr="00807AEC">
        <w:rPr>
          <w:color w:val="auto"/>
          <w:szCs w:val="22"/>
        </w:rPr>
        <w:t>Caroline Peters</w:t>
      </w:r>
      <w:r w:rsidRPr="00807AEC">
        <w:rPr>
          <w:color w:val="auto"/>
          <w:szCs w:val="22"/>
        </w:rPr>
        <w:t xml:space="preserve"> , algemeen directeur, enerzijds</w:t>
      </w:r>
    </w:p>
    <w:p w14:paraId="6AA37A94" w14:textId="77777777" w:rsidR="00614AE2" w:rsidRPr="00807AEC" w:rsidRDefault="00614AE2" w:rsidP="00657B67">
      <w:pPr>
        <w:rPr>
          <w:color w:val="auto"/>
          <w:szCs w:val="22"/>
        </w:rPr>
      </w:pPr>
    </w:p>
    <w:p w14:paraId="60142C2D" w14:textId="140D0ECD" w:rsidR="00F26D8E" w:rsidRPr="00807AEC" w:rsidRDefault="00614AE2" w:rsidP="00657B67">
      <w:pPr>
        <w:rPr>
          <w:color w:val="auto"/>
          <w:szCs w:val="22"/>
        </w:rPr>
      </w:pPr>
      <w:r w:rsidRPr="00807AEC">
        <w:rPr>
          <w:color w:val="auto"/>
          <w:szCs w:val="22"/>
        </w:rPr>
        <w:t>E</w:t>
      </w:r>
      <w:r w:rsidR="00F26D8E" w:rsidRPr="00807AEC">
        <w:rPr>
          <w:color w:val="auto"/>
          <w:szCs w:val="22"/>
        </w:rPr>
        <w:t>n</w:t>
      </w:r>
    </w:p>
    <w:p w14:paraId="1CD58FA7" w14:textId="77777777" w:rsidR="00614AE2" w:rsidRPr="00807AEC" w:rsidRDefault="00614AE2" w:rsidP="00657B67">
      <w:pPr>
        <w:rPr>
          <w:color w:val="auto"/>
          <w:szCs w:val="22"/>
        </w:rPr>
      </w:pPr>
    </w:p>
    <w:p w14:paraId="245B395F" w14:textId="77777777" w:rsidR="000F47F9" w:rsidRPr="00807AEC" w:rsidRDefault="00F26D8E" w:rsidP="00657B67">
      <w:pPr>
        <w:rPr>
          <w:color w:val="auto"/>
          <w:szCs w:val="22"/>
        </w:rPr>
      </w:pPr>
      <w:r w:rsidRPr="00807AEC">
        <w:rPr>
          <w:color w:val="auto"/>
          <w:szCs w:val="22"/>
        </w:rPr>
        <w:t xml:space="preserve">[VUL HIER NAAM EN VOORNAAM PERSONEELSLID IN] </w:t>
      </w:r>
    </w:p>
    <w:p w14:paraId="00EFA5E0" w14:textId="64121277" w:rsidR="00F26D8E" w:rsidRPr="00807AEC" w:rsidRDefault="00F26D8E" w:rsidP="00657B67">
      <w:pPr>
        <w:rPr>
          <w:color w:val="auto"/>
          <w:szCs w:val="22"/>
        </w:rPr>
      </w:pPr>
      <w:r w:rsidRPr="00807AEC">
        <w:rPr>
          <w:color w:val="auto"/>
          <w:szCs w:val="22"/>
        </w:rPr>
        <w:t>[Vul hier het adres in]</w:t>
      </w:r>
    </w:p>
    <w:p w14:paraId="4157C2F7" w14:textId="24E3E8F1" w:rsidR="00614AE2" w:rsidRPr="00807AEC" w:rsidRDefault="00F26D8E" w:rsidP="00657B67">
      <w:pPr>
        <w:rPr>
          <w:color w:val="auto"/>
          <w:szCs w:val="22"/>
        </w:rPr>
      </w:pPr>
      <w:r w:rsidRPr="00807AEC">
        <w:rPr>
          <w:color w:val="auto"/>
          <w:szCs w:val="22"/>
        </w:rPr>
        <w:t xml:space="preserve">hierna </w:t>
      </w:r>
      <w:r w:rsidR="00F743C3" w:rsidRPr="00807AEC">
        <w:rPr>
          <w:color w:val="auto"/>
          <w:szCs w:val="22"/>
        </w:rPr>
        <w:t>de werknemer</w:t>
      </w:r>
      <w:r w:rsidRPr="00807AEC">
        <w:rPr>
          <w:color w:val="auto"/>
          <w:szCs w:val="22"/>
        </w:rPr>
        <w:t xml:space="preserve"> genoemd, anderzijds, </w:t>
      </w:r>
    </w:p>
    <w:p w14:paraId="379CDFD1" w14:textId="77777777" w:rsidR="00614AE2" w:rsidRPr="00807AEC" w:rsidRDefault="00614AE2" w:rsidP="00657B67">
      <w:pPr>
        <w:rPr>
          <w:color w:val="auto"/>
          <w:szCs w:val="22"/>
        </w:rPr>
      </w:pPr>
    </w:p>
    <w:p w14:paraId="04BB2898" w14:textId="18432FD1" w:rsidR="00F26D8E" w:rsidRPr="00807AEC" w:rsidRDefault="00F26D8E" w:rsidP="00657B67">
      <w:pPr>
        <w:rPr>
          <w:color w:val="auto"/>
          <w:szCs w:val="22"/>
        </w:rPr>
      </w:pPr>
      <w:r w:rsidRPr="00807AEC">
        <w:rPr>
          <w:color w:val="auto"/>
          <w:szCs w:val="22"/>
        </w:rPr>
        <w:t>wordt overeengekomen wat volgt:</w:t>
      </w:r>
    </w:p>
    <w:p w14:paraId="648E2510" w14:textId="77777777" w:rsidR="00614AE2" w:rsidRPr="00807AEC" w:rsidRDefault="00614AE2" w:rsidP="00657B67">
      <w:pPr>
        <w:rPr>
          <w:color w:val="auto"/>
          <w:szCs w:val="22"/>
        </w:rPr>
      </w:pPr>
    </w:p>
    <w:p w14:paraId="1B10F4C3" w14:textId="14007F06" w:rsidR="00F26D8E" w:rsidRPr="00807AEC" w:rsidRDefault="00F743C3" w:rsidP="00657B67">
      <w:pPr>
        <w:rPr>
          <w:color w:val="auto"/>
          <w:szCs w:val="22"/>
        </w:rPr>
      </w:pPr>
      <w:r w:rsidRPr="00807AEC">
        <w:rPr>
          <w:color w:val="auto"/>
          <w:szCs w:val="22"/>
        </w:rPr>
        <w:t>De werknemer</w:t>
      </w:r>
      <w:r w:rsidR="00F26D8E" w:rsidRPr="00807AEC">
        <w:rPr>
          <w:color w:val="auto"/>
          <w:szCs w:val="22"/>
        </w:rPr>
        <w:t xml:space="preserve"> wenst gebruik te maken van de maatregelen ter bevordering van de fietsmobiliteit. In dat kader is </w:t>
      </w:r>
      <w:r w:rsidRPr="00807AEC">
        <w:rPr>
          <w:color w:val="auto"/>
          <w:szCs w:val="22"/>
        </w:rPr>
        <w:t>de werknemer</w:t>
      </w:r>
      <w:r w:rsidR="00F26D8E" w:rsidRPr="00807AEC">
        <w:rPr>
          <w:color w:val="auto"/>
          <w:szCs w:val="22"/>
        </w:rPr>
        <w:t xml:space="preserve"> akkoord om (een deel van) de eindejaarstoelage, </w:t>
      </w:r>
      <w:r w:rsidR="00492CB5" w:rsidRPr="00807AEC">
        <w:rPr>
          <w:color w:val="auto"/>
          <w:szCs w:val="22"/>
        </w:rPr>
        <w:t xml:space="preserve">, </w:t>
      </w:r>
      <w:r w:rsidR="00F26D8E" w:rsidRPr="00807AEC">
        <w:rPr>
          <w:color w:val="auto"/>
          <w:szCs w:val="22"/>
        </w:rPr>
        <w:t xml:space="preserve">zoals omschreven in </w:t>
      </w:r>
      <w:r w:rsidR="00304A03" w:rsidRPr="00807AEC">
        <w:rPr>
          <w:color w:val="auto"/>
          <w:szCs w:val="22"/>
        </w:rPr>
        <w:t>art. 231 §1 ter van de RPR</w:t>
      </w:r>
      <w:r w:rsidR="00F26D8E" w:rsidRPr="00807AEC">
        <w:rPr>
          <w:color w:val="auto"/>
          <w:szCs w:val="22"/>
        </w:rPr>
        <w:t xml:space="preserve"> aan te wenden ter financiering van het maandelijks leasebedrag. Hierdoor wordt een fiets ter beschikking gesteld aan </w:t>
      </w:r>
      <w:r w:rsidRPr="00807AEC">
        <w:rPr>
          <w:color w:val="auto"/>
          <w:szCs w:val="22"/>
        </w:rPr>
        <w:t>de werknemer</w:t>
      </w:r>
      <w:r w:rsidR="00F26D8E" w:rsidRPr="00807AEC">
        <w:rPr>
          <w:color w:val="auto"/>
          <w:szCs w:val="22"/>
        </w:rPr>
        <w:t xml:space="preserve"> zoals omschreven in de leaseovereenkomst.</w:t>
      </w:r>
    </w:p>
    <w:p w14:paraId="04541F0F" w14:textId="77777777" w:rsidR="00304A03" w:rsidRPr="00807AEC" w:rsidRDefault="00304A03" w:rsidP="00657B67">
      <w:pPr>
        <w:rPr>
          <w:color w:val="auto"/>
          <w:szCs w:val="22"/>
        </w:rPr>
      </w:pPr>
    </w:p>
    <w:p w14:paraId="748A9BE2" w14:textId="5E6E999F" w:rsidR="00F26D8E" w:rsidRPr="00807AEC" w:rsidRDefault="00F26D8E" w:rsidP="00657B67">
      <w:pPr>
        <w:rPr>
          <w:color w:val="auto"/>
          <w:szCs w:val="22"/>
        </w:rPr>
      </w:pPr>
      <w:r w:rsidRPr="00807AEC">
        <w:rPr>
          <w:color w:val="auto"/>
          <w:szCs w:val="22"/>
        </w:rPr>
        <w:t xml:space="preserve">Het maandelijks leasebedrag bedraagt €xxx en zal verrekend worden op de eindejaarstoelage. Indien het theoretische budget ontoereikend is voor de door </w:t>
      </w:r>
      <w:r w:rsidR="00F743C3" w:rsidRPr="00807AEC">
        <w:rPr>
          <w:color w:val="auto"/>
          <w:szCs w:val="22"/>
        </w:rPr>
        <w:t>de werknemer</w:t>
      </w:r>
      <w:r w:rsidRPr="00807AEC">
        <w:rPr>
          <w:color w:val="auto"/>
          <w:szCs w:val="22"/>
        </w:rPr>
        <w:t xml:space="preserve"> gekozen leasefiets, </w:t>
      </w:r>
      <w:r w:rsidR="00FF6E79" w:rsidRPr="00807AEC">
        <w:rPr>
          <w:color w:val="auto"/>
          <w:szCs w:val="22"/>
        </w:rPr>
        <w:t>zal de meerkost rechtstreeks door o2o aan de werknemer gefactureerd worden</w:t>
      </w:r>
      <w:r w:rsidRPr="00807AEC">
        <w:rPr>
          <w:color w:val="auto"/>
          <w:szCs w:val="22"/>
        </w:rPr>
        <w:t>.</w:t>
      </w:r>
    </w:p>
    <w:p w14:paraId="048B331D" w14:textId="12992444" w:rsidR="00F26D8E" w:rsidRPr="00807AEC" w:rsidRDefault="00F743C3" w:rsidP="00657B67">
      <w:pPr>
        <w:rPr>
          <w:color w:val="auto"/>
          <w:szCs w:val="22"/>
        </w:rPr>
      </w:pPr>
      <w:r w:rsidRPr="00807AEC">
        <w:rPr>
          <w:color w:val="auto"/>
          <w:szCs w:val="22"/>
        </w:rPr>
        <w:t>De werknemer</w:t>
      </w:r>
      <w:r w:rsidR="00F26D8E" w:rsidRPr="00807AEC">
        <w:rPr>
          <w:color w:val="auto"/>
          <w:szCs w:val="22"/>
        </w:rPr>
        <w:t xml:space="preserve"> is op de hoogte van de leaseovereenkom</w:t>
      </w:r>
      <w:r w:rsidR="00304A03" w:rsidRPr="00807AEC">
        <w:rPr>
          <w:color w:val="auto"/>
          <w:szCs w:val="22"/>
        </w:rPr>
        <w:t>s</w:t>
      </w:r>
      <w:r w:rsidR="00F26D8E" w:rsidRPr="00807AEC">
        <w:rPr>
          <w:color w:val="auto"/>
          <w:szCs w:val="22"/>
        </w:rPr>
        <w:t>t en het reglement fietsmobiliteit en aanvaard deze bepalingen onomwonden.</w:t>
      </w:r>
    </w:p>
    <w:p w14:paraId="6B34A118" w14:textId="419F7887" w:rsidR="00F26D8E" w:rsidRPr="00807AEC" w:rsidRDefault="00F743C3" w:rsidP="00657B67">
      <w:pPr>
        <w:rPr>
          <w:color w:val="auto"/>
          <w:szCs w:val="22"/>
        </w:rPr>
      </w:pPr>
      <w:r w:rsidRPr="00807AEC">
        <w:rPr>
          <w:color w:val="auto"/>
          <w:szCs w:val="22"/>
        </w:rPr>
        <w:t>De werknemer</w:t>
      </w:r>
      <w:r w:rsidR="00F26D8E" w:rsidRPr="00807AEC">
        <w:rPr>
          <w:color w:val="auto"/>
          <w:szCs w:val="22"/>
        </w:rPr>
        <w:t xml:space="preserve"> verklaar</w:t>
      </w:r>
      <w:r w:rsidR="00304A03" w:rsidRPr="00807AEC">
        <w:rPr>
          <w:color w:val="auto"/>
          <w:szCs w:val="22"/>
        </w:rPr>
        <w:t>t</w:t>
      </w:r>
      <w:r w:rsidR="00F26D8E" w:rsidRPr="00807AEC">
        <w:rPr>
          <w:color w:val="auto"/>
          <w:szCs w:val="22"/>
        </w:rPr>
        <w:t xml:space="preserve"> op eer dat de leasefiets </w:t>
      </w:r>
      <w:r w:rsidR="007550BC" w:rsidRPr="00807AEC">
        <w:rPr>
          <w:color w:val="auto"/>
          <w:szCs w:val="22"/>
        </w:rPr>
        <w:t xml:space="preserve">regelmatig </w:t>
      </w:r>
      <w:r w:rsidR="00F26D8E" w:rsidRPr="00807AEC">
        <w:rPr>
          <w:color w:val="auto"/>
          <w:szCs w:val="22"/>
        </w:rPr>
        <w:t>gebruikt wordt voor woon-werkverkeer.</w:t>
      </w:r>
    </w:p>
    <w:p w14:paraId="5D151372" w14:textId="6E4384B6" w:rsidR="00F26D8E" w:rsidRPr="00807AEC" w:rsidRDefault="00F26D8E" w:rsidP="00657B67">
      <w:pPr>
        <w:rPr>
          <w:color w:val="auto"/>
          <w:szCs w:val="22"/>
        </w:rPr>
      </w:pPr>
      <w:r w:rsidRPr="00807AEC">
        <w:rPr>
          <w:color w:val="auto"/>
          <w:szCs w:val="22"/>
        </w:rPr>
        <w:t xml:space="preserve">Opgemaakt in twee originele exemplaren te </w:t>
      </w:r>
      <w:r w:rsidR="00304A03" w:rsidRPr="00807AEC">
        <w:rPr>
          <w:color w:val="auto"/>
          <w:szCs w:val="22"/>
        </w:rPr>
        <w:t>Huldenberg</w:t>
      </w:r>
      <w:r w:rsidRPr="00807AEC">
        <w:rPr>
          <w:color w:val="auto"/>
          <w:szCs w:val="22"/>
        </w:rPr>
        <w:t xml:space="preserve">, op [datum], waarbij elke </w:t>
      </w:r>
      <w:r w:rsidR="00304A03" w:rsidRPr="00807AEC">
        <w:rPr>
          <w:color w:val="auto"/>
          <w:szCs w:val="22"/>
        </w:rPr>
        <w:t>p</w:t>
      </w:r>
      <w:r w:rsidRPr="00807AEC">
        <w:rPr>
          <w:color w:val="auto"/>
          <w:szCs w:val="22"/>
        </w:rPr>
        <w:t xml:space="preserve">artij erkent een origineel, door de andere </w:t>
      </w:r>
      <w:r w:rsidR="00304A03" w:rsidRPr="00807AEC">
        <w:rPr>
          <w:color w:val="auto"/>
          <w:szCs w:val="22"/>
        </w:rPr>
        <w:t>p</w:t>
      </w:r>
      <w:r w:rsidRPr="00807AEC">
        <w:rPr>
          <w:color w:val="auto"/>
          <w:szCs w:val="22"/>
        </w:rPr>
        <w:t>artij ondertekend, exemplaar te hebben ontvangen.</w:t>
      </w:r>
    </w:p>
    <w:p w14:paraId="4AAE3A46" w14:textId="77777777" w:rsidR="00304A03" w:rsidRPr="00807AEC" w:rsidRDefault="00304A03" w:rsidP="00657B67">
      <w:pPr>
        <w:rPr>
          <w:color w:val="auto"/>
          <w:szCs w:val="22"/>
        </w:rPr>
      </w:pPr>
    </w:p>
    <w:p w14:paraId="0C97F4D4" w14:textId="637C23D3" w:rsidR="00F26D8E" w:rsidRPr="00807AEC" w:rsidRDefault="00F26D8E" w:rsidP="00657B67">
      <w:pPr>
        <w:rPr>
          <w:color w:val="auto"/>
          <w:szCs w:val="22"/>
        </w:rPr>
      </w:pPr>
      <w:r w:rsidRPr="00807AEC">
        <w:rPr>
          <w:color w:val="auto"/>
          <w:szCs w:val="22"/>
        </w:rPr>
        <w:t xml:space="preserve">Voor het bestuur, </w:t>
      </w:r>
      <w:r w:rsidR="00304A03" w:rsidRPr="00807AEC">
        <w:rPr>
          <w:color w:val="auto"/>
          <w:szCs w:val="22"/>
        </w:rPr>
        <w:tab/>
      </w:r>
      <w:r w:rsidR="00304A03" w:rsidRPr="00807AEC">
        <w:rPr>
          <w:color w:val="auto"/>
          <w:szCs w:val="22"/>
        </w:rPr>
        <w:tab/>
      </w:r>
      <w:r w:rsidR="00304A03" w:rsidRPr="00807AEC">
        <w:rPr>
          <w:color w:val="auto"/>
          <w:szCs w:val="22"/>
        </w:rPr>
        <w:tab/>
      </w:r>
      <w:r w:rsidR="00304A03" w:rsidRPr="00807AEC">
        <w:rPr>
          <w:color w:val="auto"/>
          <w:szCs w:val="22"/>
        </w:rPr>
        <w:tab/>
      </w:r>
      <w:r w:rsidR="00304A03" w:rsidRPr="00807AEC">
        <w:rPr>
          <w:color w:val="auto"/>
          <w:szCs w:val="22"/>
        </w:rPr>
        <w:tab/>
      </w:r>
      <w:r w:rsidR="00304A03" w:rsidRPr="00807AEC">
        <w:rPr>
          <w:color w:val="auto"/>
          <w:szCs w:val="22"/>
        </w:rPr>
        <w:tab/>
      </w:r>
      <w:r w:rsidR="00F743C3" w:rsidRPr="00807AEC">
        <w:rPr>
          <w:color w:val="auto"/>
          <w:szCs w:val="22"/>
        </w:rPr>
        <w:t>De werknemer</w:t>
      </w:r>
    </w:p>
    <w:p w14:paraId="58E04131" w14:textId="77777777" w:rsidR="00304A03" w:rsidRPr="00807AEC" w:rsidRDefault="00304A03" w:rsidP="00657B67">
      <w:pPr>
        <w:rPr>
          <w:color w:val="auto"/>
          <w:szCs w:val="22"/>
        </w:rPr>
      </w:pPr>
    </w:p>
    <w:p w14:paraId="3C981885" w14:textId="77777777" w:rsidR="00F26D8E" w:rsidRPr="00807AEC" w:rsidRDefault="00F26D8E" w:rsidP="00657B67">
      <w:pPr>
        <w:rPr>
          <w:color w:val="auto"/>
          <w:szCs w:val="22"/>
        </w:rPr>
      </w:pPr>
      <w:r w:rsidRPr="00807AEC">
        <w:rPr>
          <w:color w:val="auto"/>
          <w:szCs w:val="22"/>
        </w:rPr>
        <w:t>De algemeen directeur</w:t>
      </w:r>
    </w:p>
    <w:p w14:paraId="31F1864D" w14:textId="09604E56" w:rsidR="00DE3A20" w:rsidRDefault="00F26D8E" w:rsidP="00657B67">
      <w:pPr>
        <w:rPr>
          <w:color w:val="auto"/>
          <w:szCs w:val="22"/>
        </w:rPr>
      </w:pPr>
      <w:r w:rsidRPr="00807AEC">
        <w:rPr>
          <w:color w:val="auto"/>
          <w:szCs w:val="22"/>
        </w:rPr>
        <w:t>De burgemeester</w:t>
      </w:r>
    </w:p>
    <w:p w14:paraId="4EA9E0F4" w14:textId="77777777" w:rsidR="00DE3A20" w:rsidRDefault="00DE3A20">
      <w:pPr>
        <w:autoSpaceDE/>
        <w:autoSpaceDN/>
        <w:adjustRightInd/>
        <w:spacing w:after="200" w:line="276" w:lineRule="auto"/>
        <w:jc w:val="left"/>
        <w:rPr>
          <w:color w:val="auto"/>
          <w:szCs w:val="22"/>
        </w:rPr>
      </w:pPr>
      <w:r>
        <w:rPr>
          <w:color w:val="auto"/>
          <w:szCs w:val="22"/>
        </w:rPr>
        <w:br w:type="page"/>
      </w:r>
    </w:p>
    <w:p w14:paraId="4FDE1322" w14:textId="35005767" w:rsidR="00DE3A20" w:rsidRPr="00DE3A20" w:rsidRDefault="00DE3A20" w:rsidP="00DE3A20">
      <w:pPr>
        <w:rPr>
          <w:b/>
          <w:color w:val="FF0000"/>
          <w:szCs w:val="22"/>
        </w:rPr>
      </w:pPr>
      <w:r w:rsidRPr="00DE3A20">
        <w:rPr>
          <w:b/>
          <w:color w:val="FF0000"/>
          <w:szCs w:val="22"/>
        </w:rPr>
        <w:lastRenderedPageBreak/>
        <w:t>Individuele afsprakennota / Bijlage arbeidsovereenkomst</w:t>
      </w:r>
      <w:ins w:id="153" w:author="Christine Willemyns" w:date="2024-10-03T09:49:00Z" w16du:dateUtc="2024-10-03T07:49:00Z">
        <w:r w:rsidRPr="00DE3A20">
          <w:rPr>
            <w:b/>
            <w:color w:val="FF0000"/>
            <w:szCs w:val="22"/>
          </w:rPr>
          <w:t xml:space="preserve"> </w:t>
        </w:r>
      </w:ins>
      <w:r>
        <w:rPr>
          <w:b/>
          <w:color w:val="FF0000"/>
          <w:szCs w:val="22"/>
        </w:rPr>
        <w:t>gezondheidsplan</w:t>
      </w:r>
    </w:p>
    <w:p w14:paraId="1590DDFD" w14:textId="77777777" w:rsidR="00DE3A20" w:rsidRPr="00DE3A20" w:rsidRDefault="00DE3A20" w:rsidP="00DE3A20">
      <w:pPr>
        <w:rPr>
          <w:color w:val="FF0000"/>
          <w:szCs w:val="22"/>
        </w:rPr>
      </w:pPr>
    </w:p>
    <w:p w14:paraId="71A0F631" w14:textId="77777777" w:rsidR="00DE3A20" w:rsidRPr="00DE3A20" w:rsidRDefault="00DE3A20" w:rsidP="00DE3A20">
      <w:pPr>
        <w:rPr>
          <w:color w:val="FF0000"/>
          <w:szCs w:val="22"/>
        </w:rPr>
      </w:pPr>
      <w:r w:rsidRPr="00DE3A20">
        <w:rPr>
          <w:color w:val="FF0000"/>
          <w:szCs w:val="22"/>
        </w:rPr>
        <w:t>Tussen gemeente/OCMW Huldenberg, Gemeenteplein 1 te 3040 Huldenberg, hierna bestuur genoemd en vertegenwoordigd door de heer Danny Vangoidtsenhoven, burgemeester en mevrouw Caroline Peters , algemeen directeur, enerzijds</w:t>
      </w:r>
    </w:p>
    <w:p w14:paraId="4711BA59" w14:textId="77777777" w:rsidR="00DE3A20" w:rsidRPr="00DE3A20" w:rsidRDefault="00DE3A20" w:rsidP="00DE3A20">
      <w:pPr>
        <w:rPr>
          <w:color w:val="FF0000"/>
          <w:szCs w:val="22"/>
        </w:rPr>
      </w:pPr>
    </w:p>
    <w:p w14:paraId="0E26CE9D" w14:textId="77777777" w:rsidR="00DE3A20" w:rsidRPr="00DE3A20" w:rsidRDefault="00DE3A20" w:rsidP="00DE3A20">
      <w:pPr>
        <w:rPr>
          <w:color w:val="FF0000"/>
          <w:szCs w:val="22"/>
        </w:rPr>
      </w:pPr>
      <w:r w:rsidRPr="00DE3A20">
        <w:rPr>
          <w:color w:val="FF0000"/>
          <w:szCs w:val="22"/>
        </w:rPr>
        <w:t>En</w:t>
      </w:r>
    </w:p>
    <w:p w14:paraId="01D10E31" w14:textId="77777777" w:rsidR="00DE3A20" w:rsidRPr="00DE3A20" w:rsidRDefault="00DE3A20" w:rsidP="00DE3A20">
      <w:pPr>
        <w:rPr>
          <w:color w:val="FF0000"/>
          <w:szCs w:val="22"/>
        </w:rPr>
      </w:pPr>
    </w:p>
    <w:p w14:paraId="4C1A2745" w14:textId="77777777" w:rsidR="00DE3A20" w:rsidRPr="00DE3A20" w:rsidRDefault="00DE3A20" w:rsidP="00DE3A20">
      <w:pPr>
        <w:rPr>
          <w:color w:val="FF0000"/>
          <w:szCs w:val="22"/>
        </w:rPr>
      </w:pPr>
      <w:r w:rsidRPr="00DE3A20">
        <w:rPr>
          <w:color w:val="FF0000"/>
          <w:szCs w:val="22"/>
        </w:rPr>
        <w:t xml:space="preserve">[VUL HIER NAAM EN VOORNAAM PERSONEELSLID IN] </w:t>
      </w:r>
    </w:p>
    <w:p w14:paraId="22616820" w14:textId="77777777" w:rsidR="00DE3A20" w:rsidRPr="00DE3A20" w:rsidRDefault="00DE3A20" w:rsidP="00DE3A20">
      <w:pPr>
        <w:rPr>
          <w:color w:val="FF0000"/>
          <w:szCs w:val="22"/>
        </w:rPr>
      </w:pPr>
      <w:r w:rsidRPr="00DE3A20">
        <w:rPr>
          <w:color w:val="FF0000"/>
          <w:szCs w:val="22"/>
        </w:rPr>
        <w:t>[Vul hier het adres in]</w:t>
      </w:r>
    </w:p>
    <w:p w14:paraId="0DE446E1" w14:textId="77777777" w:rsidR="00DE3A20" w:rsidRPr="00DE3A20" w:rsidRDefault="00DE3A20" w:rsidP="00DE3A20">
      <w:pPr>
        <w:rPr>
          <w:color w:val="FF0000"/>
          <w:szCs w:val="22"/>
        </w:rPr>
      </w:pPr>
      <w:r w:rsidRPr="00DE3A20">
        <w:rPr>
          <w:color w:val="FF0000"/>
          <w:szCs w:val="22"/>
        </w:rPr>
        <w:t xml:space="preserve">hierna de werknemer genoemd, anderzijds, </w:t>
      </w:r>
    </w:p>
    <w:p w14:paraId="097FE282" w14:textId="77777777" w:rsidR="00DE3A20" w:rsidRPr="00DE3A20" w:rsidRDefault="00DE3A20" w:rsidP="00DE3A20">
      <w:pPr>
        <w:rPr>
          <w:color w:val="FF0000"/>
          <w:szCs w:val="22"/>
        </w:rPr>
      </w:pPr>
    </w:p>
    <w:p w14:paraId="0A21549F" w14:textId="77777777" w:rsidR="00DE3A20" w:rsidRPr="00DE3A20" w:rsidRDefault="00DE3A20" w:rsidP="00DE3A20">
      <w:pPr>
        <w:rPr>
          <w:color w:val="FF0000"/>
          <w:szCs w:val="22"/>
        </w:rPr>
      </w:pPr>
      <w:r w:rsidRPr="00DE3A20">
        <w:rPr>
          <w:color w:val="FF0000"/>
          <w:szCs w:val="22"/>
        </w:rPr>
        <w:t>wordt overeengekomen wat volgt:</w:t>
      </w:r>
    </w:p>
    <w:p w14:paraId="3BB7FE80" w14:textId="77777777" w:rsidR="00DE3A20" w:rsidRPr="00DE3A20" w:rsidRDefault="00DE3A20" w:rsidP="00DE3A20">
      <w:pPr>
        <w:rPr>
          <w:color w:val="FF0000"/>
          <w:szCs w:val="22"/>
        </w:rPr>
      </w:pPr>
    </w:p>
    <w:p w14:paraId="1CAB4AD2" w14:textId="3A2AFC1B" w:rsidR="00DE3A20" w:rsidRPr="00DE3A20" w:rsidRDefault="00DE3A20" w:rsidP="00DE3A20">
      <w:pPr>
        <w:rPr>
          <w:color w:val="FF0000"/>
          <w:szCs w:val="22"/>
        </w:rPr>
      </w:pPr>
      <w:r w:rsidRPr="00DE3A20">
        <w:rPr>
          <w:color w:val="FF0000"/>
          <w:szCs w:val="22"/>
        </w:rPr>
        <w:t xml:space="preserve">De werknemer wenst gebruik te maken van </w:t>
      </w:r>
      <w:r>
        <w:rPr>
          <w:color w:val="FF0000"/>
          <w:szCs w:val="22"/>
        </w:rPr>
        <w:t>het gezondheidsplan</w:t>
      </w:r>
      <w:r w:rsidRPr="00DE3A20">
        <w:rPr>
          <w:color w:val="FF0000"/>
          <w:szCs w:val="22"/>
        </w:rPr>
        <w:t xml:space="preserve">. In dat kader is de werknemer akkoord om (een deel van) de eindejaarstoelage, , zoals omschreven in art. </w:t>
      </w:r>
      <w:r w:rsidRPr="00DE3A20">
        <w:rPr>
          <w:color w:val="FF0000"/>
          <w:szCs w:val="22"/>
          <w:highlight w:val="yellow"/>
        </w:rPr>
        <w:t>XX</w:t>
      </w:r>
      <w:r w:rsidRPr="00DE3A20">
        <w:rPr>
          <w:color w:val="FF0000"/>
          <w:szCs w:val="22"/>
        </w:rPr>
        <w:t xml:space="preserve"> ter van de RPR aan te wenden ter financiering van het </w:t>
      </w:r>
      <w:r>
        <w:rPr>
          <w:color w:val="FF0000"/>
          <w:szCs w:val="22"/>
        </w:rPr>
        <w:t>jaarlijks</w:t>
      </w:r>
      <w:r w:rsidRPr="00DE3A20">
        <w:rPr>
          <w:color w:val="FF0000"/>
          <w:szCs w:val="22"/>
        </w:rPr>
        <w:t xml:space="preserve"> </w:t>
      </w:r>
      <w:r>
        <w:rPr>
          <w:color w:val="FF0000"/>
          <w:szCs w:val="22"/>
        </w:rPr>
        <w:t>premi</w:t>
      </w:r>
      <w:r w:rsidRPr="00DE3A20">
        <w:rPr>
          <w:color w:val="FF0000"/>
          <w:szCs w:val="22"/>
        </w:rPr>
        <w:t xml:space="preserve">ebedrag. </w:t>
      </w:r>
    </w:p>
    <w:p w14:paraId="7262175A" w14:textId="77777777" w:rsidR="00DE3A20" w:rsidRPr="00DE3A20" w:rsidRDefault="00DE3A20" w:rsidP="00DE3A20">
      <w:pPr>
        <w:rPr>
          <w:color w:val="FF0000"/>
          <w:szCs w:val="22"/>
        </w:rPr>
      </w:pPr>
    </w:p>
    <w:p w14:paraId="3826D952" w14:textId="3D36DF3E" w:rsidR="00DE3A20" w:rsidRPr="00DE3A20" w:rsidRDefault="00DE3A20" w:rsidP="00DE3A20">
      <w:pPr>
        <w:rPr>
          <w:color w:val="FF0000"/>
          <w:szCs w:val="22"/>
        </w:rPr>
      </w:pPr>
      <w:r w:rsidRPr="00DE3A20">
        <w:rPr>
          <w:color w:val="FF0000"/>
          <w:szCs w:val="22"/>
        </w:rPr>
        <w:t xml:space="preserve">Het </w:t>
      </w:r>
      <w:r>
        <w:rPr>
          <w:color w:val="FF0000"/>
          <w:szCs w:val="22"/>
        </w:rPr>
        <w:t>jaarlijks</w:t>
      </w:r>
      <w:r w:rsidRPr="00DE3A20">
        <w:rPr>
          <w:color w:val="FF0000"/>
          <w:szCs w:val="22"/>
        </w:rPr>
        <w:t xml:space="preserve"> </w:t>
      </w:r>
      <w:r>
        <w:rPr>
          <w:color w:val="FF0000"/>
          <w:szCs w:val="22"/>
        </w:rPr>
        <w:t>premie</w:t>
      </w:r>
      <w:r w:rsidRPr="00DE3A20">
        <w:rPr>
          <w:color w:val="FF0000"/>
          <w:szCs w:val="22"/>
        </w:rPr>
        <w:t xml:space="preserve">bedrag bedraagt €xxx en zal verrekend worden op de eindejaarstoelage. Indien het theoretische budget ontoereikend is voor </w:t>
      </w:r>
      <w:r>
        <w:rPr>
          <w:color w:val="FF0000"/>
          <w:szCs w:val="22"/>
        </w:rPr>
        <w:t>het</w:t>
      </w:r>
      <w:r w:rsidRPr="00DE3A20">
        <w:rPr>
          <w:color w:val="FF0000"/>
          <w:szCs w:val="22"/>
        </w:rPr>
        <w:t xml:space="preserve"> door de werknemer gekozen </w:t>
      </w:r>
      <w:r>
        <w:rPr>
          <w:color w:val="FF0000"/>
          <w:szCs w:val="22"/>
        </w:rPr>
        <w:t>gezondheidsplan</w:t>
      </w:r>
      <w:r w:rsidRPr="00DE3A20">
        <w:rPr>
          <w:color w:val="FF0000"/>
          <w:szCs w:val="22"/>
        </w:rPr>
        <w:t xml:space="preserve">, zal de meerkost rechtstreeks door </w:t>
      </w:r>
      <w:r>
        <w:rPr>
          <w:color w:val="FF0000"/>
          <w:szCs w:val="22"/>
        </w:rPr>
        <w:t>Vanbreda Risk &amp; Benefits</w:t>
      </w:r>
      <w:r w:rsidRPr="00DE3A20">
        <w:rPr>
          <w:color w:val="FF0000"/>
          <w:szCs w:val="22"/>
        </w:rPr>
        <w:t xml:space="preserve"> aan de werknemer gefactureerd worden.</w:t>
      </w:r>
    </w:p>
    <w:p w14:paraId="456C01EB" w14:textId="1C7C4E67" w:rsidR="00DE3A20" w:rsidRPr="00DE3A20" w:rsidRDefault="00DE3A20" w:rsidP="00DE3A20">
      <w:pPr>
        <w:rPr>
          <w:color w:val="FF0000"/>
          <w:szCs w:val="22"/>
        </w:rPr>
      </w:pPr>
      <w:r w:rsidRPr="00DE3A20">
        <w:rPr>
          <w:color w:val="FF0000"/>
          <w:szCs w:val="22"/>
        </w:rPr>
        <w:t xml:space="preserve">De werknemer is op de hoogte van het reglement </w:t>
      </w:r>
      <w:r>
        <w:rPr>
          <w:color w:val="FF0000"/>
          <w:szCs w:val="22"/>
        </w:rPr>
        <w:t>gezondheidsplan</w:t>
      </w:r>
      <w:r w:rsidRPr="00DE3A20">
        <w:rPr>
          <w:color w:val="FF0000"/>
          <w:szCs w:val="22"/>
        </w:rPr>
        <w:t xml:space="preserve"> en aanvaard deze bepalingen onomwonden.</w:t>
      </w:r>
    </w:p>
    <w:p w14:paraId="7481C7AF" w14:textId="77777777" w:rsidR="00DE3A20" w:rsidRDefault="00DE3A20" w:rsidP="00DE3A20">
      <w:pPr>
        <w:rPr>
          <w:color w:val="FF0000"/>
          <w:szCs w:val="22"/>
        </w:rPr>
      </w:pPr>
    </w:p>
    <w:p w14:paraId="1D63EABB" w14:textId="4B32BCCC" w:rsidR="00DE3A20" w:rsidRPr="00DE3A20" w:rsidRDefault="00DE3A20" w:rsidP="00DE3A20">
      <w:pPr>
        <w:rPr>
          <w:color w:val="FF0000"/>
          <w:szCs w:val="22"/>
        </w:rPr>
      </w:pPr>
      <w:r w:rsidRPr="00DE3A20">
        <w:rPr>
          <w:color w:val="FF0000"/>
          <w:szCs w:val="22"/>
        </w:rPr>
        <w:t>Opgemaakt in twee originele exemplaren te Huldenberg, op [datum], waarbij elke partij erkent een origineel, door de andere partij ondertekend, exemplaar te hebben ontvangen.</w:t>
      </w:r>
    </w:p>
    <w:p w14:paraId="1D30B7E4" w14:textId="77777777" w:rsidR="00DE3A20" w:rsidRPr="00DE3A20" w:rsidRDefault="00DE3A20" w:rsidP="00DE3A20">
      <w:pPr>
        <w:rPr>
          <w:color w:val="FF0000"/>
          <w:szCs w:val="22"/>
        </w:rPr>
      </w:pPr>
    </w:p>
    <w:p w14:paraId="710B62E4" w14:textId="77777777" w:rsidR="00DE3A20" w:rsidRPr="00DE3A20" w:rsidRDefault="00DE3A20" w:rsidP="00DE3A20">
      <w:pPr>
        <w:rPr>
          <w:color w:val="FF0000"/>
          <w:szCs w:val="22"/>
        </w:rPr>
      </w:pPr>
      <w:r w:rsidRPr="00DE3A20">
        <w:rPr>
          <w:color w:val="FF0000"/>
          <w:szCs w:val="22"/>
        </w:rPr>
        <w:t xml:space="preserve">Voor het bestuur, </w:t>
      </w:r>
      <w:r w:rsidRPr="00DE3A20">
        <w:rPr>
          <w:color w:val="FF0000"/>
          <w:szCs w:val="22"/>
        </w:rPr>
        <w:tab/>
      </w:r>
      <w:r w:rsidRPr="00DE3A20">
        <w:rPr>
          <w:color w:val="FF0000"/>
          <w:szCs w:val="22"/>
        </w:rPr>
        <w:tab/>
      </w:r>
      <w:r w:rsidRPr="00DE3A20">
        <w:rPr>
          <w:color w:val="FF0000"/>
          <w:szCs w:val="22"/>
        </w:rPr>
        <w:tab/>
      </w:r>
      <w:r w:rsidRPr="00DE3A20">
        <w:rPr>
          <w:color w:val="FF0000"/>
          <w:szCs w:val="22"/>
        </w:rPr>
        <w:tab/>
      </w:r>
      <w:r w:rsidRPr="00DE3A20">
        <w:rPr>
          <w:color w:val="FF0000"/>
          <w:szCs w:val="22"/>
        </w:rPr>
        <w:tab/>
      </w:r>
      <w:r w:rsidRPr="00DE3A20">
        <w:rPr>
          <w:color w:val="FF0000"/>
          <w:szCs w:val="22"/>
        </w:rPr>
        <w:tab/>
        <w:t>De werknemer</w:t>
      </w:r>
    </w:p>
    <w:p w14:paraId="5CDDC674" w14:textId="77777777" w:rsidR="00DE3A20" w:rsidRPr="00DE3A20" w:rsidRDefault="00DE3A20" w:rsidP="00DE3A20">
      <w:pPr>
        <w:rPr>
          <w:color w:val="FF0000"/>
          <w:szCs w:val="22"/>
        </w:rPr>
      </w:pPr>
    </w:p>
    <w:p w14:paraId="43133345" w14:textId="77777777" w:rsidR="00DE3A20" w:rsidRPr="00DE3A20" w:rsidRDefault="00DE3A20" w:rsidP="00DE3A20">
      <w:pPr>
        <w:rPr>
          <w:color w:val="FF0000"/>
          <w:szCs w:val="22"/>
        </w:rPr>
      </w:pPr>
      <w:r w:rsidRPr="00DE3A20">
        <w:rPr>
          <w:color w:val="FF0000"/>
          <w:szCs w:val="22"/>
        </w:rPr>
        <w:t>De algemeen directeur</w:t>
      </w:r>
    </w:p>
    <w:p w14:paraId="52A2C3D1" w14:textId="77777777" w:rsidR="00DE3A20" w:rsidRPr="00DE3A20" w:rsidRDefault="00DE3A20" w:rsidP="00DE3A20">
      <w:pPr>
        <w:rPr>
          <w:color w:val="FF0000"/>
          <w:szCs w:val="22"/>
        </w:rPr>
      </w:pPr>
      <w:r w:rsidRPr="00DE3A20">
        <w:rPr>
          <w:color w:val="FF0000"/>
          <w:szCs w:val="22"/>
        </w:rPr>
        <w:t>De burgemeester</w:t>
      </w:r>
    </w:p>
    <w:p w14:paraId="493F1C64" w14:textId="77777777" w:rsidR="00DE3A20" w:rsidRPr="00DE3A20" w:rsidRDefault="00DE3A20" w:rsidP="00DE3A20">
      <w:pPr>
        <w:pStyle w:val="Geenafstand"/>
        <w:jc w:val="both"/>
        <w:rPr>
          <w:rFonts w:cs="Calibri"/>
          <w:color w:val="FF0000"/>
        </w:rPr>
      </w:pPr>
    </w:p>
    <w:p w14:paraId="465015C7" w14:textId="77777777" w:rsidR="00F26D8E" w:rsidRPr="00DE3A20" w:rsidRDefault="00F26D8E" w:rsidP="00657B67">
      <w:pPr>
        <w:rPr>
          <w:color w:val="FF0000"/>
          <w:szCs w:val="22"/>
        </w:rPr>
      </w:pPr>
    </w:p>
    <w:p w14:paraId="1B0FB573" w14:textId="77777777" w:rsidR="00F26D8E" w:rsidRPr="00236C51" w:rsidRDefault="00F26D8E" w:rsidP="00F26D8E">
      <w:pPr>
        <w:pStyle w:val="Geenafstand"/>
        <w:jc w:val="both"/>
        <w:rPr>
          <w:rFonts w:cs="Calibri"/>
        </w:rPr>
      </w:pPr>
    </w:p>
    <w:sectPr w:rsidR="00F26D8E" w:rsidRPr="00236C51" w:rsidSect="00F26D8E">
      <w:pgSz w:w="11906" w:h="16838"/>
      <w:pgMar w:top="1417" w:right="1417" w:bottom="212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B35A87" w14:textId="77777777" w:rsidR="00A100AD" w:rsidRDefault="00A100AD" w:rsidP="00657B67">
      <w:r>
        <w:separator/>
      </w:r>
    </w:p>
  </w:endnote>
  <w:endnote w:type="continuationSeparator" w:id="0">
    <w:p w14:paraId="3CF04EF9" w14:textId="77777777" w:rsidR="00A100AD" w:rsidRDefault="00A100AD" w:rsidP="00657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altName w:val="﷽﷽﷽﷽﷽﷽﷽﷽၈"/>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04233D" w14:textId="5A5786CF" w:rsidR="00A100AD" w:rsidRPr="00C0517A" w:rsidRDefault="00A100AD" w:rsidP="00657B67">
    <w:pPr>
      <w:pStyle w:val="Voettekst"/>
      <w:rPr>
        <w:sz w:val="18"/>
        <w:szCs w:val="18"/>
      </w:rPr>
    </w:pPr>
    <w:r w:rsidRPr="00C0517A">
      <w:rPr>
        <w:sz w:val="18"/>
        <w:szCs w:val="18"/>
      </w:rPr>
      <w:t>G</w:t>
    </w:r>
    <w:r>
      <w:rPr>
        <w:sz w:val="18"/>
        <w:szCs w:val="18"/>
      </w:rPr>
      <w:t xml:space="preserve">emeente- en OCMW-raad </w:t>
    </w:r>
    <w:del w:id="47" w:author="Chistine Willemyns" w:date="2024-10-02T10:53:00Z">
      <w:r w:rsidDel="007872F0">
        <w:rPr>
          <w:sz w:val="18"/>
          <w:szCs w:val="18"/>
        </w:rPr>
        <w:delText>25/01</w:delText>
      </w:r>
    </w:del>
    <w:ins w:id="48" w:author="Chistine Willemyns" w:date="2024-10-02T10:53:00Z">
      <w:r>
        <w:rPr>
          <w:sz w:val="18"/>
          <w:szCs w:val="18"/>
        </w:rPr>
        <w:t>24/10</w:t>
      </w:r>
    </w:ins>
    <w:r>
      <w:rPr>
        <w:sz w:val="18"/>
        <w:szCs w:val="18"/>
      </w:rPr>
      <w:t>/2024</w:t>
    </w:r>
  </w:p>
  <w:p w14:paraId="3FC8ADF5" w14:textId="3E427730" w:rsidR="00A100AD" w:rsidRDefault="00A100AD" w:rsidP="00657B67">
    <w:pPr>
      <w:pStyle w:val="Voettekst"/>
      <w:rPr>
        <w:rStyle w:val="Paginanummer"/>
      </w:rPr>
    </w:pPr>
    <w:r w:rsidRPr="00C0517A">
      <w:rPr>
        <w:rStyle w:val="Paginanummer"/>
        <w:sz w:val="18"/>
        <w:szCs w:val="18"/>
      </w:rPr>
      <w:t>Bijlage 10 aan het Arbeidsreglement</w:t>
    </w:r>
    <w:r w:rsidRPr="00C0517A">
      <w:rPr>
        <w:sz w:val="18"/>
        <w:szCs w:val="18"/>
      </w:rPr>
      <w:tab/>
      <w:t>Gemeente en OCMW Huldenberg</w:t>
    </w:r>
    <w:r>
      <w:tab/>
    </w:r>
    <w:r>
      <w:rPr>
        <w:rStyle w:val="Paginanummer"/>
        <w:sz w:val="16"/>
        <w:szCs w:val="16"/>
      </w:rPr>
      <w:fldChar w:fldCharType="begin"/>
    </w:r>
    <w:r>
      <w:rPr>
        <w:rStyle w:val="Paginanummer"/>
        <w:sz w:val="16"/>
        <w:szCs w:val="16"/>
      </w:rPr>
      <w:instrText xml:space="preserve"> PAGE </w:instrText>
    </w:r>
    <w:r>
      <w:rPr>
        <w:rStyle w:val="Paginanummer"/>
        <w:sz w:val="16"/>
        <w:szCs w:val="16"/>
      </w:rPr>
      <w:fldChar w:fldCharType="separate"/>
    </w:r>
    <w:r w:rsidR="00CE587E">
      <w:rPr>
        <w:rStyle w:val="Paginanummer"/>
        <w:noProof/>
        <w:sz w:val="16"/>
        <w:szCs w:val="16"/>
      </w:rPr>
      <w:t>15</w:t>
    </w:r>
    <w:r>
      <w:rPr>
        <w:rStyle w:val="Paginanummer"/>
        <w:sz w:val="16"/>
        <w:szCs w:val="16"/>
      </w:rPr>
      <w:fldChar w:fldCharType="end"/>
    </w:r>
    <w:r>
      <w:rPr>
        <w:rStyle w:val="Paginanummer"/>
        <w:sz w:val="16"/>
        <w:szCs w:val="16"/>
      </w:rPr>
      <w:t>/</w:t>
    </w:r>
    <w:r>
      <w:rPr>
        <w:rStyle w:val="Paginanummer"/>
        <w:sz w:val="16"/>
        <w:szCs w:val="16"/>
      </w:rPr>
      <w:fldChar w:fldCharType="begin"/>
    </w:r>
    <w:r>
      <w:rPr>
        <w:rStyle w:val="Paginanummer"/>
        <w:sz w:val="16"/>
        <w:szCs w:val="16"/>
      </w:rPr>
      <w:instrText xml:space="preserve"> NUMPAGES </w:instrText>
    </w:r>
    <w:r>
      <w:rPr>
        <w:rStyle w:val="Paginanummer"/>
        <w:sz w:val="16"/>
        <w:szCs w:val="16"/>
      </w:rPr>
      <w:fldChar w:fldCharType="separate"/>
    </w:r>
    <w:r w:rsidR="00CE587E">
      <w:rPr>
        <w:rStyle w:val="Paginanummer"/>
        <w:noProof/>
        <w:sz w:val="16"/>
        <w:szCs w:val="16"/>
      </w:rPr>
      <w:t>15</w:t>
    </w:r>
    <w:r>
      <w:rPr>
        <w:rStyle w:val="Paginanummer"/>
        <w:sz w:val="16"/>
        <w:szCs w:val="16"/>
      </w:rPr>
      <w:fldChar w:fldCharType="end"/>
    </w:r>
  </w:p>
  <w:p w14:paraId="71E145DF" w14:textId="77777777" w:rsidR="00A100AD" w:rsidRDefault="00A100AD" w:rsidP="00657B6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66030B" w14:textId="2AFA96CD" w:rsidR="00A100AD" w:rsidRDefault="00A100AD" w:rsidP="00657B67">
    <w:pPr>
      <w:pStyle w:val="Voettekst"/>
    </w:pPr>
    <w:r>
      <w:t>Gemeente- en OCMW-raad 23/06/2022</w:t>
    </w:r>
  </w:p>
  <w:p w14:paraId="388FB721" w14:textId="0FAC87B4" w:rsidR="00A100AD" w:rsidRDefault="00A100AD" w:rsidP="00657B67">
    <w:pPr>
      <w:pStyle w:val="Voettekst"/>
      <w:rPr>
        <w:rStyle w:val="Paginanummer"/>
      </w:rPr>
    </w:pPr>
    <w:r>
      <w:rPr>
        <w:rStyle w:val="Paginanummer"/>
        <w:sz w:val="16"/>
        <w:szCs w:val="16"/>
      </w:rPr>
      <w:t>Bijlage 10 aan  het Arbeidsreglement</w:t>
    </w:r>
    <w:r>
      <w:tab/>
      <w:t>Gemeente en OCMW Huldenberg</w:t>
    </w:r>
    <w:r>
      <w:tab/>
    </w:r>
    <w:r>
      <w:rPr>
        <w:rStyle w:val="Paginanummer"/>
        <w:sz w:val="16"/>
        <w:szCs w:val="16"/>
      </w:rPr>
      <w:fldChar w:fldCharType="begin"/>
    </w:r>
    <w:r>
      <w:rPr>
        <w:rStyle w:val="Paginanummer"/>
        <w:sz w:val="16"/>
        <w:szCs w:val="16"/>
      </w:rPr>
      <w:instrText xml:space="preserve"> PAGE </w:instrText>
    </w:r>
    <w:r>
      <w:rPr>
        <w:rStyle w:val="Paginanummer"/>
        <w:sz w:val="16"/>
        <w:szCs w:val="16"/>
      </w:rPr>
      <w:fldChar w:fldCharType="separate"/>
    </w:r>
    <w:r>
      <w:rPr>
        <w:rStyle w:val="Paginanummer"/>
        <w:noProof/>
        <w:sz w:val="16"/>
        <w:szCs w:val="16"/>
      </w:rPr>
      <w:t>1</w:t>
    </w:r>
    <w:r>
      <w:rPr>
        <w:rStyle w:val="Paginanummer"/>
        <w:sz w:val="16"/>
        <w:szCs w:val="16"/>
      </w:rPr>
      <w:fldChar w:fldCharType="end"/>
    </w:r>
    <w:r>
      <w:rPr>
        <w:rStyle w:val="Paginanummer"/>
        <w:sz w:val="16"/>
        <w:szCs w:val="16"/>
      </w:rPr>
      <w:t>/</w:t>
    </w:r>
    <w:r>
      <w:rPr>
        <w:rStyle w:val="Paginanummer"/>
        <w:sz w:val="16"/>
        <w:szCs w:val="16"/>
      </w:rPr>
      <w:fldChar w:fldCharType="begin"/>
    </w:r>
    <w:r>
      <w:rPr>
        <w:rStyle w:val="Paginanummer"/>
        <w:sz w:val="16"/>
        <w:szCs w:val="16"/>
      </w:rPr>
      <w:instrText xml:space="preserve"> NUMPAGES </w:instrText>
    </w:r>
    <w:r>
      <w:rPr>
        <w:rStyle w:val="Paginanummer"/>
        <w:sz w:val="16"/>
        <w:szCs w:val="16"/>
      </w:rPr>
      <w:fldChar w:fldCharType="separate"/>
    </w:r>
    <w:r>
      <w:rPr>
        <w:rStyle w:val="Paginanummer"/>
        <w:noProof/>
        <w:sz w:val="16"/>
        <w:szCs w:val="16"/>
      </w:rPr>
      <w:t>13</w:t>
    </w:r>
    <w:r>
      <w:rPr>
        <w:rStyle w:val="Paginanummer"/>
        <w:sz w:val="16"/>
        <w:szCs w:val="16"/>
      </w:rPr>
      <w:fldChar w:fldCharType="end"/>
    </w:r>
  </w:p>
  <w:p w14:paraId="7C7149AC" w14:textId="77777777" w:rsidR="00A100AD" w:rsidRDefault="00A100AD" w:rsidP="00657B67">
    <w:pPr>
      <w:pStyle w:val="Voettekst"/>
    </w:pPr>
  </w:p>
  <w:p w14:paraId="21243FC6" w14:textId="77777777" w:rsidR="00A100AD" w:rsidRDefault="00A100AD" w:rsidP="00657B6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230909" w14:textId="77777777" w:rsidR="00A100AD" w:rsidRDefault="00A100AD" w:rsidP="00657B67">
      <w:r>
        <w:separator/>
      </w:r>
    </w:p>
  </w:footnote>
  <w:footnote w:type="continuationSeparator" w:id="0">
    <w:p w14:paraId="48695018" w14:textId="77777777" w:rsidR="00A100AD" w:rsidRDefault="00A100AD" w:rsidP="00657B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52A9A"/>
    <w:multiLevelType w:val="hybridMultilevel"/>
    <w:tmpl w:val="AF829CBC"/>
    <w:lvl w:ilvl="0" w:tplc="BBE49520">
      <w:numFmt w:val="bullet"/>
      <w:lvlText w:val="-"/>
      <w:lvlJc w:val="left"/>
      <w:pPr>
        <w:ind w:left="3196" w:hanging="360"/>
      </w:pPr>
      <w:rPr>
        <w:rFonts w:ascii="Calibri" w:eastAsiaTheme="minorHAnsi" w:hAnsi="Calibri" w:cs="Calibri" w:hint="default"/>
      </w:rPr>
    </w:lvl>
    <w:lvl w:ilvl="1" w:tplc="08130003" w:tentative="1">
      <w:start w:val="1"/>
      <w:numFmt w:val="bullet"/>
      <w:lvlText w:val="o"/>
      <w:lvlJc w:val="left"/>
      <w:pPr>
        <w:ind w:left="3916" w:hanging="360"/>
      </w:pPr>
      <w:rPr>
        <w:rFonts w:ascii="Courier New" w:hAnsi="Courier New" w:cs="Courier New" w:hint="default"/>
      </w:rPr>
    </w:lvl>
    <w:lvl w:ilvl="2" w:tplc="08130005" w:tentative="1">
      <w:start w:val="1"/>
      <w:numFmt w:val="bullet"/>
      <w:lvlText w:val=""/>
      <w:lvlJc w:val="left"/>
      <w:pPr>
        <w:ind w:left="4636" w:hanging="360"/>
      </w:pPr>
      <w:rPr>
        <w:rFonts w:ascii="Wingdings" w:hAnsi="Wingdings" w:hint="default"/>
      </w:rPr>
    </w:lvl>
    <w:lvl w:ilvl="3" w:tplc="08130001" w:tentative="1">
      <w:start w:val="1"/>
      <w:numFmt w:val="bullet"/>
      <w:lvlText w:val=""/>
      <w:lvlJc w:val="left"/>
      <w:pPr>
        <w:ind w:left="5356" w:hanging="360"/>
      </w:pPr>
      <w:rPr>
        <w:rFonts w:ascii="Symbol" w:hAnsi="Symbol" w:hint="default"/>
      </w:rPr>
    </w:lvl>
    <w:lvl w:ilvl="4" w:tplc="08130003" w:tentative="1">
      <w:start w:val="1"/>
      <w:numFmt w:val="bullet"/>
      <w:lvlText w:val="o"/>
      <w:lvlJc w:val="left"/>
      <w:pPr>
        <w:ind w:left="6076" w:hanging="360"/>
      </w:pPr>
      <w:rPr>
        <w:rFonts w:ascii="Courier New" w:hAnsi="Courier New" w:cs="Courier New" w:hint="default"/>
      </w:rPr>
    </w:lvl>
    <w:lvl w:ilvl="5" w:tplc="08130005" w:tentative="1">
      <w:start w:val="1"/>
      <w:numFmt w:val="bullet"/>
      <w:lvlText w:val=""/>
      <w:lvlJc w:val="left"/>
      <w:pPr>
        <w:ind w:left="6796" w:hanging="360"/>
      </w:pPr>
      <w:rPr>
        <w:rFonts w:ascii="Wingdings" w:hAnsi="Wingdings" w:hint="default"/>
      </w:rPr>
    </w:lvl>
    <w:lvl w:ilvl="6" w:tplc="08130001" w:tentative="1">
      <w:start w:val="1"/>
      <w:numFmt w:val="bullet"/>
      <w:lvlText w:val=""/>
      <w:lvlJc w:val="left"/>
      <w:pPr>
        <w:ind w:left="7516" w:hanging="360"/>
      </w:pPr>
      <w:rPr>
        <w:rFonts w:ascii="Symbol" w:hAnsi="Symbol" w:hint="default"/>
      </w:rPr>
    </w:lvl>
    <w:lvl w:ilvl="7" w:tplc="08130003" w:tentative="1">
      <w:start w:val="1"/>
      <w:numFmt w:val="bullet"/>
      <w:lvlText w:val="o"/>
      <w:lvlJc w:val="left"/>
      <w:pPr>
        <w:ind w:left="8236" w:hanging="360"/>
      </w:pPr>
      <w:rPr>
        <w:rFonts w:ascii="Courier New" w:hAnsi="Courier New" w:cs="Courier New" w:hint="default"/>
      </w:rPr>
    </w:lvl>
    <w:lvl w:ilvl="8" w:tplc="08130005" w:tentative="1">
      <w:start w:val="1"/>
      <w:numFmt w:val="bullet"/>
      <w:lvlText w:val=""/>
      <w:lvlJc w:val="left"/>
      <w:pPr>
        <w:ind w:left="8956" w:hanging="360"/>
      </w:pPr>
      <w:rPr>
        <w:rFonts w:ascii="Wingdings" w:hAnsi="Wingdings" w:hint="default"/>
      </w:rPr>
    </w:lvl>
  </w:abstractNum>
  <w:abstractNum w:abstractNumId="1" w15:restartNumberingAfterBreak="0">
    <w:nsid w:val="01640EC7"/>
    <w:multiLevelType w:val="hybridMultilevel"/>
    <w:tmpl w:val="AE824F38"/>
    <w:lvl w:ilvl="0" w:tplc="BBE4952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19448E4"/>
    <w:multiLevelType w:val="hybridMultilevel"/>
    <w:tmpl w:val="67D496B8"/>
    <w:lvl w:ilvl="0" w:tplc="2F0A11DC">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24305D3"/>
    <w:multiLevelType w:val="multilevel"/>
    <w:tmpl w:val="526A0AD2"/>
    <w:lvl w:ilvl="0">
      <w:start w:val="1"/>
      <w:numFmt w:val="bullet"/>
      <w:pStyle w:val="Opsommingo2oinspringing3"/>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7557E89"/>
    <w:multiLevelType w:val="hybridMultilevel"/>
    <w:tmpl w:val="32288B56"/>
    <w:lvl w:ilvl="0" w:tplc="BBE49520">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 w15:restartNumberingAfterBreak="0">
    <w:nsid w:val="08BF2F84"/>
    <w:multiLevelType w:val="hybridMultilevel"/>
    <w:tmpl w:val="41DA9544"/>
    <w:lvl w:ilvl="0" w:tplc="1C4AAFA4">
      <w:start w:val="1"/>
      <w:numFmt w:val="bullet"/>
      <w:lvlText w:val="-"/>
      <w:lvlJc w:val="left"/>
      <w:pPr>
        <w:ind w:left="862" w:hanging="360"/>
      </w:pPr>
      <w:rPr>
        <w:rFonts w:ascii="Calibri" w:hAnsi="Calibri" w:hint="default"/>
      </w:rPr>
    </w:lvl>
    <w:lvl w:ilvl="1" w:tplc="08130003" w:tentative="1">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6" w15:restartNumberingAfterBreak="0">
    <w:nsid w:val="0C1B29C3"/>
    <w:multiLevelType w:val="hybridMultilevel"/>
    <w:tmpl w:val="3D16DBE6"/>
    <w:lvl w:ilvl="0" w:tplc="BBE4952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0FB70393"/>
    <w:multiLevelType w:val="hybridMultilevel"/>
    <w:tmpl w:val="A3523204"/>
    <w:lvl w:ilvl="0" w:tplc="BBE4952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04D0A0F"/>
    <w:multiLevelType w:val="multilevel"/>
    <w:tmpl w:val="72A6B93A"/>
    <w:lvl w:ilvl="0">
      <w:start w:val="1"/>
      <w:numFmt w:val="decimal"/>
      <w:lvlText w:val="%1."/>
      <w:lvlJc w:val="left"/>
      <w:pPr>
        <w:ind w:left="360" w:hanging="360"/>
      </w:pPr>
    </w:lvl>
    <w:lvl w:ilvl="1">
      <w:start w:val="8"/>
      <w:numFmt w:val="decimal"/>
      <w:isLgl/>
      <w:lvlText w:val="%1.%2."/>
      <w:lvlJc w:val="left"/>
      <w:pPr>
        <w:ind w:left="720" w:hanging="720"/>
      </w:pPr>
      <w:rPr>
        <w:rFonts w:hint="default"/>
      </w:rPr>
    </w:lvl>
    <w:lvl w:ilvl="2">
      <w:start w:val="1"/>
      <w:numFmt w:val="decimal"/>
      <w:isLgl/>
      <w:lvlText w:val="%1.%2.%3."/>
      <w:lvlJc w:val="left"/>
      <w:pPr>
        <w:ind w:left="1068" w:hanging="720"/>
      </w:pPr>
      <w:rPr>
        <w:rFonts w:hint="default"/>
      </w:rPr>
    </w:lvl>
    <w:lvl w:ilvl="3">
      <w:start w:val="1"/>
      <w:numFmt w:val="decimal"/>
      <w:isLgl/>
      <w:lvlText w:val="%1.%2.%3.%4."/>
      <w:lvlJc w:val="left"/>
      <w:pPr>
        <w:ind w:left="1602" w:hanging="1080"/>
      </w:pPr>
      <w:rPr>
        <w:rFonts w:hint="default"/>
      </w:rPr>
    </w:lvl>
    <w:lvl w:ilvl="4">
      <w:start w:val="1"/>
      <w:numFmt w:val="decimal"/>
      <w:isLgl/>
      <w:lvlText w:val="%1.%2.%3.%4.%5."/>
      <w:lvlJc w:val="left"/>
      <w:pPr>
        <w:ind w:left="1776" w:hanging="1080"/>
      </w:pPr>
      <w:rPr>
        <w:rFonts w:hint="default"/>
      </w:rPr>
    </w:lvl>
    <w:lvl w:ilvl="5">
      <w:start w:val="1"/>
      <w:numFmt w:val="decimal"/>
      <w:isLgl/>
      <w:lvlText w:val="%1.%2.%3.%4.%5.%6."/>
      <w:lvlJc w:val="left"/>
      <w:pPr>
        <w:ind w:left="2310" w:hanging="1440"/>
      </w:pPr>
      <w:rPr>
        <w:rFonts w:hint="default"/>
      </w:rPr>
    </w:lvl>
    <w:lvl w:ilvl="6">
      <w:start w:val="1"/>
      <w:numFmt w:val="decimal"/>
      <w:isLgl/>
      <w:lvlText w:val="%1.%2.%3.%4.%5.%6.%7."/>
      <w:lvlJc w:val="left"/>
      <w:pPr>
        <w:ind w:left="2484" w:hanging="1440"/>
      </w:pPr>
      <w:rPr>
        <w:rFonts w:hint="default"/>
      </w:rPr>
    </w:lvl>
    <w:lvl w:ilvl="7">
      <w:start w:val="1"/>
      <w:numFmt w:val="decimal"/>
      <w:isLgl/>
      <w:lvlText w:val="%1.%2.%3.%4.%5.%6.%7.%8."/>
      <w:lvlJc w:val="left"/>
      <w:pPr>
        <w:ind w:left="3018" w:hanging="1800"/>
      </w:pPr>
      <w:rPr>
        <w:rFonts w:hint="default"/>
      </w:rPr>
    </w:lvl>
    <w:lvl w:ilvl="8">
      <w:start w:val="1"/>
      <w:numFmt w:val="decimal"/>
      <w:isLgl/>
      <w:lvlText w:val="%1.%2.%3.%4.%5.%6.%7.%8.%9."/>
      <w:lvlJc w:val="left"/>
      <w:pPr>
        <w:ind w:left="3192" w:hanging="1800"/>
      </w:pPr>
      <w:rPr>
        <w:rFonts w:hint="default"/>
      </w:rPr>
    </w:lvl>
  </w:abstractNum>
  <w:abstractNum w:abstractNumId="9" w15:restartNumberingAfterBreak="0">
    <w:nsid w:val="130D0CC0"/>
    <w:multiLevelType w:val="hybridMultilevel"/>
    <w:tmpl w:val="6074D8F6"/>
    <w:lvl w:ilvl="0" w:tplc="1C4AAFA4">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6B8475C"/>
    <w:multiLevelType w:val="multilevel"/>
    <w:tmpl w:val="CC4030C4"/>
    <w:lvl w:ilvl="0">
      <w:start w:val="1"/>
      <w:numFmt w:val="bullet"/>
      <w:lvlText w:val="–"/>
      <w:lvlJc w:val="left"/>
      <w:pPr>
        <w:ind w:left="720" w:hanging="360"/>
      </w:pPr>
      <w:rPr>
        <w:rFonts w:ascii="Calibri" w:eastAsia="Calibri" w:hAnsi="Calibri" w:cs="Calibri"/>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EFA25E3"/>
    <w:multiLevelType w:val="hybridMultilevel"/>
    <w:tmpl w:val="3508C224"/>
    <w:lvl w:ilvl="0" w:tplc="BBE49520">
      <w:numFmt w:val="bullet"/>
      <w:lvlText w:val="-"/>
      <w:lvlJc w:val="left"/>
      <w:pPr>
        <w:ind w:left="1004" w:hanging="360"/>
      </w:pPr>
      <w:rPr>
        <w:rFonts w:ascii="Calibri" w:eastAsiaTheme="minorHAnsi" w:hAnsi="Calibri" w:cs="Calibri"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12" w15:restartNumberingAfterBreak="0">
    <w:nsid w:val="22EC709F"/>
    <w:multiLevelType w:val="multilevel"/>
    <w:tmpl w:val="F580BAD8"/>
    <w:styleLink w:val="Stijl1"/>
    <w:lvl w:ilvl="0">
      <w:start w:val="1"/>
      <w:numFmt w:val="decimal"/>
      <w:lvlText w:val="%1."/>
      <w:lvlJc w:val="left"/>
      <w:pPr>
        <w:ind w:left="360" w:hanging="360"/>
      </w:pPr>
      <w:rPr>
        <w:rFonts w:hint="default"/>
      </w:rPr>
    </w:lvl>
    <w:lvl w:ilvl="1">
      <w:start w:val="1"/>
      <w:numFmt w:val="none"/>
      <w:lvlText w:val="6.2.1."/>
      <w:lvlJc w:val="left"/>
      <w:pPr>
        <w:ind w:left="792" w:hanging="432"/>
      </w:pPr>
      <w:rPr>
        <w:rFonts w:hint="default"/>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2">
      <w:start w:val="1"/>
      <w:numFmt w:val="none"/>
      <w:lvlRestart w:val="0"/>
      <w:lvlText w:val="1.4.1."/>
      <w:lvlJc w:val="left"/>
      <w:pPr>
        <w:ind w:left="0" w:firstLine="426"/>
      </w:pPr>
      <w:rPr>
        <w:rFonts w:hint="default"/>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40B6E58"/>
    <w:multiLevelType w:val="multilevel"/>
    <w:tmpl w:val="F580BAD8"/>
    <w:styleLink w:val="Stijl2"/>
    <w:lvl w:ilvl="0">
      <w:start w:val="1"/>
      <w:numFmt w:val="decimal"/>
      <w:lvlText w:val="%1."/>
      <w:lvlJc w:val="left"/>
      <w:pPr>
        <w:ind w:left="360" w:hanging="360"/>
      </w:pPr>
      <w:rPr>
        <w:rFonts w:hint="default"/>
      </w:rPr>
    </w:lvl>
    <w:lvl w:ilvl="1">
      <w:start w:val="1"/>
      <w:numFmt w:val="none"/>
      <w:lvlText w:val="6.2.1."/>
      <w:lvlJc w:val="left"/>
      <w:pPr>
        <w:ind w:left="792" w:hanging="432"/>
      </w:pPr>
      <w:rPr>
        <w:rFonts w:hint="default"/>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2">
      <w:start w:val="1"/>
      <w:numFmt w:val="none"/>
      <w:lvlRestart w:val="0"/>
      <w:lvlText w:val="1.4.1."/>
      <w:lvlJc w:val="left"/>
      <w:pPr>
        <w:ind w:left="0" w:firstLine="426"/>
      </w:pPr>
      <w:rPr>
        <w:rFonts w:hint="default"/>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6FC519B"/>
    <w:multiLevelType w:val="hybridMultilevel"/>
    <w:tmpl w:val="C07266B4"/>
    <w:lvl w:ilvl="0" w:tplc="BBE49520">
      <w:numFmt w:val="bullet"/>
      <w:lvlText w:val="-"/>
      <w:lvlJc w:val="left"/>
      <w:pPr>
        <w:ind w:left="1004" w:hanging="360"/>
      </w:pPr>
      <w:rPr>
        <w:rFonts w:ascii="Calibri" w:eastAsiaTheme="minorHAnsi" w:hAnsi="Calibri" w:cs="Calibri" w:hint="default"/>
      </w:rPr>
    </w:lvl>
    <w:lvl w:ilvl="1" w:tplc="08130003">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15" w15:restartNumberingAfterBreak="0">
    <w:nsid w:val="29D45690"/>
    <w:multiLevelType w:val="hybridMultilevel"/>
    <w:tmpl w:val="D4F678CA"/>
    <w:lvl w:ilvl="0" w:tplc="BBE49520">
      <w:numFmt w:val="bullet"/>
      <w:lvlText w:val="-"/>
      <w:lvlJc w:val="left"/>
      <w:pPr>
        <w:ind w:left="765" w:hanging="360"/>
      </w:pPr>
      <w:rPr>
        <w:rFonts w:ascii="Calibri" w:eastAsiaTheme="minorHAnsi" w:hAnsi="Calibri" w:cs="Calibri" w:hint="default"/>
      </w:rPr>
    </w:lvl>
    <w:lvl w:ilvl="1" w:tplc="08130003" w:tentative="1">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16" w15:restartNumberingAfterBreak="0">
    <w:nsid w:val="2C3E02A2"/>
    <w:multiLevelType w:val="multilevel"/>
    <w:tmpl w:val="5B703AE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F650328"/>
    <w:multiLevelType w:val="multilevel"/>
    <w:tmpl w:val="B1E2AD8A"/>
    <w:name w:val="par22"/>
    <w:numStyleLink w:val="OpmaakprofielMetopsommingstekens16pt"/>
  </w:abstractNum>
  <w:abstractNum w:abstractNumId="18" w15:restartNumberingAfterBreak="0">
    <w:nsid w:val="2F9D4CC1"/>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21636DB"/>
    <w:multiLevelType w:val="multilevel"/>
    <w:tmpl w:val="70087D86"/>
    <w:lvl w:ilvl="0">
      <w:start w:val="1"/>
      <w:numFmt w:val="bullet"/>
      <w:lvlText w:val="–"/>
      <w:lvlJc w:val="left"/>
      <w:pPr>
        <w:ind w:left="720" w:hanging="360"/>
      </w:pPr>
      <w:rPr>
        <w:rFonts w:ascii="Calibri" w:eastAsia="Calibri" w:hAnsi="Calibri" w:cs="Calibri"/>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457249D"/>
    <w:multiLevelType w:val="hybridMultilevel"/>
    <w:tmpl w:val="B1A6CEBC"/>
    <w:lvl w:ilvl="0" w:tplc="2D1628A4">
      <w:numFmt w:val="bullet"/>
      <w:lvlText w:val="-"/>
      <w:lvlJc w:val="left"/>
      <w:pPr>
        <w:ind w:left="720" w:hanging="360"/>
      </w:pPr>
      <w:rPr>
        <w:rFonts w:ascii="Calibri Light" w:eastAsia="Calibri" w:hAnsi="Calibri Light" w:cs="Calibri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39D84A81"/>
    <w:multiLevelType w:val="hybridMultilevel"/>
    <w:tmpl w:val="E26CEC98"/>
    <w:lvl w:ilvl="0" w:tplc="BBE4952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3B8A58B2"/>
    <w:multiLevelType w:val="hybridMultilevel"/>
    <w:tmpl w:val="6F186766"/>
    <w:lvl w:ilvl="0" w:tplc="BBE49520">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3" w15:restartNumberingAfterBreak="0">
    <w:nsid w:val="3DB32EEF"/>
    <w:multiLevelType w:val="hybridMultilevel"/>
    <w:tmpl w:val="0E7ADC74"/>
    <w:lvl w:ilvl="0" w:tplc="391E960A">
      <w:start w:val="1"/>
      <w:numFmt w:val="bullet"/>
      <w:lvlText w:val="-"/>
      <w:lvlJc w:val="left"/>
      <w:pPr>
        <w:ind w:left="720" w:hanging="360"/>
      </w:pPr>
      <w:rPr>
        <w:rFonts w:ascii="Calibri" w:hAnsi="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4" w15:restartNumberingAfterBreak="0">
    <w:nsid w:val="3DDD1442"/>
    <w:multiLevelType w:val="hybridMultilevel"/>
    <w:tmpl w:val="AB2C40EA"/>
    <w:lvl w:ilvl="0" w:tplc="BBE4952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3DE94F05"/>
    <w:multiLevelType w:val="hybridMultilevel"/>
    <w:tmpl w:val="B2AC1E6E"/>
    <w:lvl w:ilvl="0" w:tplc="BBE4952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3E6619F7"/>
    <w:multiLevelType w:val="multilevel"/>
    <w:tmpl w:val="B1E2AD8A"/>
    <w:name w:val="par"/>
    <w:numStyleLink w:val="OpmaakprofielMetopsommingstekens16pt"/>
  </w:abstractNum>
  <w:abstractNum w:abstractNumId="27" w15:restartNumberingAfterBreak="0">
    <w:nsid w:val="4052496C"/>
    <w:multiLevelType w:val="hybridMultilevel"/>
    <w:tmpl w:val="4E7E965A"/>
    <w:lvl w:ilvl="0" w:tplc="1C4AAFA4">
      <w:start w:val="1"/>
      <w:numFmt w:val="bullet"/>
      <w:lvlText w:val="-"/>
      <w:lvlJc w:val="left"/>
      <w:pPr>
        <w:ind w:left="360" w:hanging="360"/>
      </w:pPr>
      <w:rPr>
        <w:rFonts w:ascii="Calibri" w:hAnsi="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8" w15:restartNumberingAfterBreak="0">
    <w:nsid w:val="40E26D14"/>
    <w:multiLevelType w:val="hybridMultilevel"/>
    <w:tmpl w:val="C1382454"/>
    <w:lvl w:ilvl="0" w:tplc="2D1628A4">
      <w:numFmt w:val="bullet"/>
      <w:lvlText w:val="-"/>
      <w:lvlJc w:val="left"/>
      <w:pPr>
        <w:ind w:left="720" w:hanging="360"/>
      </w:pPr>
      <w:rPr>
        <w:rFonts w:ascii="Calibri Light" w:eastAsia="Calibri" w:hAnsi="Calibri Light" w:cs="Calibri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43EE3FC9"/>
    <w:multiLevelType w:val="multilevel"/>
    <w:tmpl w:val="8E607BFE"/>
    <w:lvl w:ilvl="0">
      <w:start w:val="1"/>
      <w:numFmt w:val="decimal"/>
      <w:lvlText w:val="%1."/>
      <w:lvlJc w:val="left"/>
      <w:pPr>
        <w:ind w:left="360" w:hanging="360"/>
      </w:pPr>
      <w:rPr>
        <w:rFonts w:hint="default"/>
      </w:rPr>
    </w:lvl>
    <w:lvl w:ilvl="1">
      <w:start w:val="3"/>
      <w:numFmt w:val="decimal"/>
      <w:pStyle w:val="Titel3"/>
      <w:lvlText w:val="%1.%2."/>
      <w:lvlJc w:val="left"/>
      <w:pPr>
        <w:ind w:left="3126"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4B806A4"/>
    <w:multiLevelType w:val="hybridMultilevel"/>
    <w:tmpl w:val="725A616C"/>
    <w:lvl w:ilvl="0" w:tplc="BBE49520">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1" w15:restartNumberingAfterBreak="0">
    <w:nsid w:val="457B4A12"/>
    <w:multiLevelType w:val="hybridMultilevel"/>
    <w:tmpl w:val="BA9694B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2" w15:restartNumberingAfterBreak="0">
    <w:nsid w:val="474F67A9"/>
    <w:multiLevelType w:val="hybridMultilevel"/>
    <w:tmpl w:val="12A469A0"/>
    <w:lvl w:ilvl="0" w:tplc="1C4AAFA4">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4AFD1689"/>
    <w:multiLevelType w:val="hybridMultilevel"/>
    <w:tmpl w:val="719AA4AC"/>
    <w:lvl w:ilvl="0" w:tplc="1C4AAFA4">
      <w:start w:val="1"/>
      <w:numFmt w:val="bullet"/>
      <w:lvlText w:val="-"/>
      <w:lvlJc w:val="left"/>
      <w:pPr>
        <w:ind w:left="862" w:hanging="360"/>
      </w:pPr>
      <w:rPr>
        <w:rFonts w:ascii="Calibri" w:hAnsi="Calibri" w:hint="default"/>
      </w:rPr>
    </w:lvl>
    <w:lvl w:ilvl="1" w:tplc="08130003" w:tentative="1">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34" w15:restartNumberingAfterBreak="0">
    <w:nsid w:val="4BC34887"/>
    <w:multiLevelType w:val="multilevel"/>
    <w:tmpl w:val="C9987D3C"/>
    <w:lvl w:ilvl="0">
      <w:start w:val="1"/>
      <w:numFmt w:val="decimal"/>
      <w:pStyle w:val="Titel2"/>
      <w:lvlText w:val="%1."/>
      <w:lvlJc w:val="left"/>
      <w:pPr>
        <w:ind w:left="360" w:hanging="360"/>
      </w:pPr>
      <w:rPr>
        <w:rFonts w:hint="default"/>
      </w:rPr>
    </w:lvl>
    <w:lvl w:ilvl="1">
      <w:start w:val="8"/>
      <w:numFmt w:val="decimal"/>
      <w:isLgl/>
      <w:lvlText w:val="%1.%2."/>
      <w:lvlJc w:val="left"/>
      <w:pPr>
        <w:ind w:left="1211" w:hanging="720"/>
      </w:pPr>
      <w:rPr>
        <w:rFonts w:hint="default"/>
      </w:rPr>
    </w:lvl>
    <w:lvl w:ilvl="2">
      <w:start w:val="1"/>
      <w:numFmt w:val="decimal"/>
      <w:isLgl/>
      <w:lvlText w:val="%1.%2.%3."/>
      <w:lvlJc w:val="left"/>
      <w:pPr>
        <w:ind w:left="1068" w:hanging="720"/>
      </w:pPr>
      <w:rPr>
        <w:rFonts w:hint="default"/>
      </w:rPr>
    </w:lvl>
    <w:lvl w:ilvl="3">
      <w:start w:val="1"/>
      <w:numFmt w:val="decimal"/>
      <w:isLgl/>
      <w:lvlText w:val="%1.%2.%3.%4."/>
      <w:lvlJc w:val="left"/>
      <w:pPr>
        <w:ind w:left="1602" w:hanging="1080"/>
      </w:pPr>
      <w:rPr>
        <w:rFonts w:hint="default"/>
      </w:rPr>
    </w:lvl>
    <w:lvl w:ilvl="4">
      <w:start w:val="1"/>
      <w:numFmt w:val="decimal"/>
      <w:isLgl/>
      <w:lvlText w:val="%1.%2.%3.%4.%5."/>
      <w:lvlJc w:val="left"/>
      <w:pPr>
        <w:ind w:left="1776" w:hanging="1080"/>
      </w:pPr>
      <w:rPr>
        <w:rFonts w:hint="default"/>
      </w:rPr>
    </w:lvl>
    <w:lvl w:ilvl="5">
      <w:start w:val="1"/>
      <w:numFmt w:val="decimal"/>
      <w:isLgl/>
      <w:lvlText w:val="%1.%2.%3.%4.%5.%6."/>
      <w:lvlJc w:val="left"/>
      <w:pPr>
        <w:ind w:left="2310" w:hanging="1440"/>
      </w:pPr>
      <w:rPr>
        <w:rFonts w:hint="default"/>
      </w:rPr>
    </w:lvl>
    <w:lvl w:ilvl="6">
      <w:start w:val="1"/>
      <w:numFmt w:val="decimal"/>
      <w:isLgl/>
      <w:lvlText w:val="%1.%2.%3.%4.%5.%6.%7."/>
      <w:lvlJc w:val="left"/>
      <w:pPr>
        <w:ind w:left="2484" w:hanging="1440"/>
      </w:pPr>
      <w:rPr>
        <w:rFonts w:hint="default"/>
      </w:rPr>
    </w:lvl>
    <w:lvl w:ilvl="7">
      <w:start w:val="1"/>
      <w:numFmt w:val="decimal"/>
      <w:isLgl/>
      <w:lvlText w:val="%1.%2.%3.%4.%5.%6.%7.%8."/>
      <w:lvlJc w:val="left"/>
      <w:pPr>
        <w:ind w:left="3018" w:hanging="1800"/>
      </w:pPr>
      <w:rPr>
        <w:rFonts w:hint="default"/>
      </w:rPr>
    </w:lvl>
    <w:lvl w:ilvl="8">
      <w:start w:val="1"/>
      <w:numFmt w:val="decimal"/>
      <w:isLgl/>
      <w:lvlText w:val="%1.%2.%3.%4.%5.%6.%7.%8.%9."/>
      <w:lvlJc w:val="left"/>
      <w:pPr>
        <w:ind w:left="3192" w:hanging="1800"/>
      </w:pPr>
      <w:rPr>
        <w:rFonts w:hint="default"/>
      </w:rPr>
    </w:lvl>
  </w:abstractNum>
  <w:abstractNum w:abstractNumId="35" w15:restartNumberingAfterBreak="0">
    <w:nsid w:val="4CBC114A"/>
    <w:multiLevelType w:val="multilevel"/>
    <w:tmpl w:val="1160056C"/>
    <w:lvl w:ilvl="0">
      <w:start w:val="2"/>
      <w:numFmt w:val="decimal"/>
      <w:lvlText w:val="%1."/>
      <w:lvlJc w:val="left"/>
      <w:pPr>
        <w:ind w:left="360" w:hanging="360"/>
      </w:pPr>
      <w:rPr>
        <w:rFonts w:hint="default"/>
      </w:rPr>
    </w:lvl>
    <w:lvl w:ilvl="1">
      <w:start w:val="8"/>
      <w:numFmt w:val="decimal"/>
      <w:isLgl/>
      <w:lvlText w:val="%1.%2."/>
      <w:lvlJc w:val="left"/>
      <w:pPr>
        <w:ind w:left="1211" w:hanging="720"/>
      </w:pPr>
      <w:rPr>
        <w:rFonts w:hint="default"/>
      </w:rPr>
    </w:lvl>
    <w:lvl w:ilvl="2">
      <w:start w:val="1"/>
      <w:numFmt w:val="decimal"/>
      <w:isLgl/>
      <w:lvlText w:val="%1.%2.%3."/>
      <w:lvlJc w:val="left"/>
      <w:pPr>
        <w:ind w:left="1068" w:hanging="720"/>
      </w:pPr>
      <w:rPr>
        <w:rFonts w:hint="default"/>
      </w:rPr>
    </w:lvl>
    <w:lvl w:ilvl="3">
      <w:start w:val="1"/>
      <w:numFmt w:val="decimal"/>
      <w:isLgl/>
      <w:lvlText w:val="%1.%2.%3.%4."/>
      <w:lvlJc w:val="left"/>
      <w:pPr>
        <w:ind w:left="1602" w:hanging="1080"/>
      </w:pPr>
      <w:rPr>
        <w:rFonts w:hint="default"/>
      </w:rPr>
    </w:lvl>
    <w:lvl w:ilvl="4">
      <w:start w:val="1"/>
      <w:numFmt w:val="decimal"/>
      <w:isLgl/>
      <w:lvlText w:val="%1.%2.%3.%4.%5."/>
      <w:lvlJc w:val="left"/>
      <w:pPr>
        <w:ind w:left="1776" w:hanging="1080"/>
      </w:pPr>
      <w:rPr>
        <w:rFonts w:hint="default"/>
      </w:rPr>
    </w:lvl>
    <w:lvl w:ilvl="5">
      <w:start w:val="1"/>
      <w:numFmt w:val="decimal"/>
      <w:isLgl/>
      <w:lvlText w:val="%1.%2.%3.%4.%5.%6."/>
      <w:lvlJc w:val="left"/>
      <w:pPr>
        <w:ind w:left="2310" w:hanging="1440"/>
      </w:pPr>
      <w:rPr>
        <w:rFonts w:hint="default"/>
      </w:rPr>
    </w:lvl>
    <w:lvl w:ilvl="6">
      <w:start w:val="1"/>
      <w:numFmt w:val="decimal"/>
      <w:isLgl/>
      <w:lvlText w:val="%1.%2.%3.%4.%5.%6.%7."/>
      <w:lvlJc w:val="left"/>
      <w:pPr>
        <w:ind w:left="2484" w:hanging="1440"/>
      </w:pPr>
      <w:rPr>
        <w:rFonts w:hint="default"/>
      </w:rPr>
    </w:lvl>
    <w:lvl w:ilvl="7">
      <w:start w:val="1"/>
      <w:numFmt w:val="decimal"/>
      <w:isLgl/>
      <w:lvlText w:val="%1.%2.%3.%4.%5.%6.%7.%8."/>
      <w:lvlJc w:val="left"/>
      <w:pPr>
        <w:ind w:left="3018" w:hanging="1800"/>
      </w:pPr>
      <w:rPr>
        <w:rFonts w:hint="default"/>
      </w:rPr>
    </w:lvl>
    <w:lvl w:ilvl="8">
      <w:start w:val="1"/>
      <w:numFmt w:val="decimal"/>
      <w:isLgl/>
      <w:lvlText w:val="%1.%2.%3.%4.%5.%6.%7.%8.%9."/>
      <w:lvlJc w:val="left"/>
      <w:pPr>
        <w:ind w:left="3192" w:hanging="1800"/>
      </w:pPr>
      <w:rPr>
        <w:rFonts w:hint="default"/>
      </w:rPr>
    </w:lvl>
  </w:abstractNum>
  <w:abstractNum w:abstractNumId="36" w15:restartNumberingAfterBreak="0">
    <w:nsid w:val="4F0A782D"/>
    <w:multiLevelType w:val="hybridMultilevel"/>
    <w:tmpl w:val="52FC20A2"/>
    <w:lvl w:ilvl="0" w:tplc="1C4AAFA4">
      <w:start w:val="1"/>
      <w:numFmt w:val="bullet"/>
      <w:lvlText w:val="-"/>
      <w:lvlJc w:val="left"/>
      <w:pPr>
        <w:ind w:left="1592" w:hanging="360"/>
      </w:pPr>
      <w:rPr>
        <w:rFonts w:ascii="Calibri" w:hAnsi="Calibri" w:hint="default"/>
      </w:rPr>
    </w:lvl>
    <w:lvl w:ilvl="1" w:tplc="08130003" w:tentative="1">
      <w:start w:val="1"/>
      <w:numFmt w:val="bullet"/>
      <w:lvlText w:val="o"/>
      <w:lvlJc w:val="left"/>
      <w:pPr>
        <w:ind w:left="2312" w:hanging="360"/>
      </w:pPr>
      <w:rPr>
        <w:rFonts w:ascii="Courier New" w:hAnsi="Courier New" w:cs="Courier New" w:hint="default"/>
      </w:rPr>
    </w:lvl>
    <w:lvl w:ilvl="2" w:tplc="08130005" w:tentative="1">
      <w:start w:val="1"/>
      <w:numFmt w:val="bullet"/>
      <w:lvlText w:val=""/>
      <w:lvlJc w:val="left"/>
      <w:pPr>
        <w:ind w:left="3032" w:hanging="360"/>
      </w:pPr>
      <w:rPr>
        <w:rFonts w:ascii="Wingdings" w:hAnsi="Wingdings" w:hint="default"/>
      </w:rPr>
    </w:lvl>
    <w:lvl w:ilvl="3" w:tplc="08130001" w:tentative="1">
      <w:start w:val="1"/>
      <w:numFmt w:val="bullet"/>
      <w:lvlText w:val=""/>
      <w:lvlJc w:val="left"/>
      <w:pPr>
        <w:ind w:left="3752" w:hanging="360"/>
      </w:pPr>
      <w:rPr>
        <w:rFonts w:ascii="Symbol" w:hAnsi="Symbol" w:hint="default"/>
      </w:rPr>
    </w:lvl>
    <w:lvl w:ilvl="4" w:tplc="08130003" w:tentative="1">
      <w:start w:val="1"/>
      <w:numFmt w:val="bullet"/>
      <w:lvlText w:val="o"/>
      <w:lvlJc w:val="left"/>
      <w:pPr>
        <w:ind w:left="4472" w:hanging="360"/>
      </w:pPr>
      <w:rPr>
        <w:rFonts w:ascii="Courier New" w:hAnsi="Courier New" w:cs="Courier New" w:hint="default"/>
      </w:rPr>
    </w:lvl>
    <w:lvl w:ilvl="5" w:tplc="08130005" w:tentative="1">
      <w:start w:val="1"/>
      <w:numFmt w:val="bullet"/>
      <w:lvlText w:val=""/>
      <w:lvlJc w:val="left"/>
      <w:pPr>
        <w:ind w:left="5192" w:hanging="360"/>
      </w:pPr>
      <w:rPr>
        <w:rFonts w:ascii="Wingdings" w:hAnsi="Wingdings" w:hint="default"/>
      </w:rPr>
    </w:lvl>
    <w:lvl w:ilvl="6" w:tplc="08130001" w:tentative="1">
      <w:start w:val="1"/>
      <w:numFmt w:val="bullet"/>
      <w:lvlText w:val=""/>
      <w:lvlJc w:val="left"/>
      <w:pPr>
        <w:ind w:left="5912" w:hanging="360"/>
      </w:pPr>
      <w:rPr>
        <w:rFonts w:ascii="Symbol" w:hAnsi="Symbol" w:hint="default"/>
      </w:rPr>
    </w:lvl>
    <w:lvl w:ilvl="7" w:tplc="08130003" w:tentative="1">
      <w:start w:val="1"/>
      <w:numFmt w:val="bullet"/>
      <w:lvlText w:val="o"/>
      <w:lvlJc w:val="left"/>
      <w:pPr>
        <w:ind w:left="6632" w:hanging="360"/>
      </w:pPr>
      <w:rPr>
        <w:rFonts w:ascii="Courier New" w:hAnsi="Courier New" w:cs="Courier New" w:hint="default"/>
      </w:rPr>
    </w:lvl>
    <w:lvl w:ilvl="8" w:tplc="08130005" w:tentative="1">
      <w:start w:val="1"/>
      <w:numFmt w:val="bullet"/>
      <w:lvlText w:val=""/>
      <w:lvlJc w:val="left"/>
      <w:pPr>
        <w:ind w:left="7352" w:hanging="360"/>
      </w:pPr>
      <w:rPr>
        <w:rFonts w:ascii="Wingdings" w:hAnsi="Wingdings" w:hint="default"/>
      </w:rPr>
    </w:lvl>
  </w:abstractNum>
  <w:abstractNum w:abstractNumId="37" w15:restartNumberingAfterBreak="0">
    <w:nsid w:val="4F1946D1"/>
    <w:multiLevelType w:val="hybridMultilevel"/>
    <w:tmpl w:val="89DEA590"/>
    <w:lvl w:ilvl="0" w:tplc="BBE4952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559E43D8"/>
    <w:multiLevelType w:val="multilevel"/>
    <w:tmpl w:val="B1E2AD8A"/>
    <w:styleLink w:val="OpmaakprofielMetopsommingstekens16pt"/>
    <w:lvl w:ilvl="0">
      <w:numFmt w:val="bullet"/>
      <w:lvlText w:val="§"/>
      <w:lvlJc w:val="left"/>
      <w:pPr>
        <w:tabs>
          <w:tab w:val="num" w:pos="720"/>
        </w:tabs>
        <w:ind w:left="720" w:hanging="360"/>
      </w:pPr>
      <w:rPr>
        <w:rFonts w:hint="default"/>
        <w:sz w:val="32"/>
        <w:szCs w:val="32"/>
      </w:rPr>
    </w:lvl>
    <w:lvl w:ilvl="1">
      <w:start w:val="1"/>
      <w:numFmt w:val="bullet"/>
      <w:lvlText w:val="§"/>
      <w:lvlJc w:val="left"/>
      <w:pPr>
        <w:tabs>
          <w:tab w:val="num" w:pos="1440"/>
        </w:tabs>
        <w:ind w:left="1440" w:hanging="360"/>
      </w:pPr>
      <w:rPr>
        <w:rFonts w:hint="default"/>
        <w:sz w:val="3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9" w15:restartNumberingAfterBreak="0">
    <w:nsid w:val="5CCC44BE"/>
    <w:multiLevelType w:val="multilevel"/>
    <w:tmpl w:val="37FC5018"/>
    <w:lvl w:ilvl="0">
      <w:start w:val="1"/>
      <w:numFmt w:val="decimal"/>
      <w:lvlText w:val="%1."/>
      <w:lvlJc w:val="left"/>
      <w:pPr>
        <w:ind w:left="360" w:hanging="360"/>
      </w:pPr>
    </w:lvl>
    <w:lvl w:ilvl="1">
      <w:start w:val="8"/>
      <w:numFmt w:val="decimal"/>
      <w:isLgl/>
      <w:lvlText w:val="%1.%2."/>
      <w:lvlJc w:val="left"/>
      <w:pPr>
        <w:ind w:left="1211" w:hanging="720"/>
      </w:pPr>
      <w:rPr>
        <w:rFonts w:hint="default"/>
      </w:rPr>
    </w:lvl>
    <w:lvl w:ilvl="2">
      <w:start w:val="1"/>
      <w:numFmt w:val="decimal"/>
      <w:isLgl/>
      <w:lvlText w:val="%1.%2.%3."/>
      <w:lvlJc w:val="left"/>
      <w:pPr>
        <w:ind w:left="1068" w:hanging="720"/>
      </w:pPr>
      <w:rPr>
        <w:rFonts w:hint="default"/>
      </w:rPr>
    </w:lvl>
    <w:lvl w:ilvl="3">
      <w:start w:val="1"/>
      <w:numFmt w:val="decimal"/>
      <w:isLgl/>
      <w:lvlText w:val="%1.%2.%3.%4."/>
      <w:lvlJc w:val="left"/>
      <w:pPr>
        <w:ind w:left="1602" w:hanging="1080"/>
      </w:pPr>
      <w:rPr>
        <w:rFonts w:hint="default"/>
      </w:rPr>
    </w:lvl>
    <w:lvl w:ilvl="4">
      <w:start w:val="1"/>
      <w:numFmt w:val="decimal"/>
      <w:isLgl/>
      <w:lvlText w:val="%1.%2.%3.%4.%5."/>
      <w:lvlJc w:val="left"/>
      <w:pPr>
        <w:ind w:left="1776" w:hanging="1080"/>
      </w:pPr>
      <w:rPr>
        <w:rFonts w:hint="default"/>
      </w:rPr>
    </w:lvl>
    <w:lvl w:ilvl="5">
      <w:start w:val="1"/>
      <w:numFmt w:val="decimal"/>
      <w:isLgl/>
      <w:lvlText w:val="%1.%2.%3.%4.%5.%6."/>
      <w:lvlJc w:val="left"/>
      <w:pPr>
        <w:ind w:left="2310" w:hanging="1440"/>
      </w:pPr>
      <w:rPr>
        <w:rFonts w:hint="default"/>
      </w:rPr>
    </w:lvl>
    <w:lvl w:ilvl="6">
      <w:start w:val="1"/>
      <w:numFmt w:val="decimal"/>
      <w:isLgl/>
      <w:lvlText w:val="%1.%2.%3.%4.%5.%6.%7."/>
      <w:lvlJc w:val="left"/>
      <w:pPr>
        <w:ind w:left="2484" w:hanging="1440"/>
      </w:pPr>
      <w:rPr>
        <w:rFonts w:hint="default"/>
      </w:rPr>
    </w:lvl>
    <w:lvl w:ilvl="7">
      <w:start w:val="1"/>
      <w:numFmt w:val="decimal"/>
      <w:isLgl/>
      <w:lvlText w:val="%1.%2.%3.%4.%5.%6.%7.%8."/>
      <w:lvlJc w:val="left"/>
      <w:pPr>
        <w:ind w:left="3018" w:hanging="1800"/>
      </w:pPr>
      <w:rPr>
        <w:rFonts w:hint="default"/>
      </w:rPr>
    </w:lvl>
    <w:lvl w:ilvl="8">
      <w:start w:val="1"/>
      <w:numFmt w:val="decimal"/>
      <w:isLgl/>
      <w:lvlText w:val="%1.%2.%3.%4.%5.%6.%7.%8.%9."/>
      <w:lvlJc w:val="left"/>
      <w:pPr>
        <w:ind w:left="3192" w:hanging="1800"/>
      </w:pPr>
      <w:rPr>
        <w:rFonts w:hint="default"/>
      </w:rPr>
    </w:lvl>
  </w:abstractNum>
  <w:abstractNum w:abstractNumId="40" w15:restartNumberingAfterBreak="0">
    <w:nsid w:val="5D39227C"/>
    <w:multiLevelType w:val="multilevel"/>
    <w:tmpl w:val="471EC9D2"/>
    <w:lvl w:ilvl="0">
      <w:start w:val="8"/>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628669FF"/>
    <w:multiLevelType w:val="hybridMultilevel"/>
    <w:tmpl w:val="65E2FE7C"/>
    <w:lvl w:ilvl="0" w:tplc="BBE4952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66440DF1"/>
    <w:multiLevelType w:val="hybridMultilevel"/>
    <w:tmpl w:val="ECFAE538"/>
    <w:lvl w:ilvl="0" w:tplc="BBE49520">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3" w15:restartNumberingAfterBreak="0">
    <w:nsid w:val="693A353A"/>
    <w:multiLevelType w:val="hybridMultilevel"/>
    <w:tmpl w:val="904895A8"/>
    <w:lvl w:ilvl="0" w:tplc="BBE4952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69940F4E"/>
    <w:multiLevelType w:val="hybridMultilevel"/>
    <w:tmpl w:val="A2F06AB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6BD35D81"/>
    <w:multiLevelType w:val="hybridMultilevel"/>
    <w:tmpl w:val="5A4A4928"/>
    <w:lvl w:ilvl="0" w:tplc="BBE4952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6CAC41A7"/>
    <w:multiLevelType w:val="hybridMultilevel"/>
    <w:tmpl w:val="DCEA791E"/>
    <w:lvl w:ilvl="0" w:tplc="2D1628A4">
      <w:numFmt w:val="bullet"/>
      <w:lvlText w:val="-"/>
      <w:lvlJc w:val="left"/>
      <w:pPr>
        <w:ind w:left="502" w:hanging="360"/>
      </w:pPr>
      <w:rPr>
        <w:rFonts w:ascii="Calibri Light" w:eastAsia="Calibri" w:hAnsi="Calibri Light" w:cs="Calibri Light" w:hint="default"/>
      </w:rPr>
    </w:lvl>
    <w:lvl w:ilvl="1" w:tplc="08130003" w:tentative="1">
      <w:start w:val="1"/>
      <w:numFmt w:val="bullet"/>
      <w:lvlText w:val="o"/>
      <w:lvlJc w:val="left"/>
      <w:pPr>
        <w:ind w:left="1222" w:hanging="360"/>
      </w:pPr>
      <w:rPr>
        <w:rFonts w:ascii="Courier New" w:hAnsi="Courier New" w:cs="Courier New" w:hint="default"/>
      </w:rPr>
    </w:lvl>
    <w:lvl w:ilvl="2" w:tplc="08130005" w:tentative="1">
      <w:start w:val="1"/>
      <w:numFmt w:val="bullet"/>
      <w:lvlText w:val=""/>
      <w:lvlJc w:val="left"/>
      <w:pPr>
        <w:ind w:left="1942" w:hanging="360"/>
      </w:pPr>
      <w:rPr>
        <w:rFonts w:ascii="Wingdings" w:hAnsi="Wingdings" w:hint="default"/>
      </w:rPr>
    </w:lvl>
    <w:lvl w:ilvl="3" w:tplc="08130001" w:tentative="1">
      <w:start w:val="1"/>
      <w:numFmt w:val="bullet"/>
      <w:lvlText w:val=""/>
      <w:lvlJc w:val="left"/>
      <w:pPr>
        <w:ind w:left="2662" w:hanging="360"/>
      </w:pPr>
      <w:rPr>
        <w:rFonts w:ascii="Symbol" w:hAnsi="Symbol" w:hint="default"/>
      </w:rPr>
    </w:lvl>
    <w:lvl w:ilvl="4" w:tplc="08130003" w:tentative="1">
      <w:start w:val="1"/>
      <w:numFmt w:val="bullet"/>
      <w:lvlText w:val="o"/>
      <w:lvlJc w:val="left"/>
      <w:pPr>
        <w:ind w:left="3382" w:hanging="360"/>
      </w:pPr>
      <w:rPr>
        <w:rFonts w:ascii="Courier New" w:hAnsi="Courier New" w:cs="Courier New" w:hint="default"/>
      </w:rPr>
    </w:lvl>
    <w:lvl w:ilvl="5" w:tplc="08130005" w:tentative="1">
      <w:start w:val="1"/>
      <w:numFmt w:val="bullet"/>
      <w:lvlText w:val=""/>
      <w:lvlJc w:val="left"/>
      <w:pPr>
        <w:ind w:left="4102" w:hanging="360"/>
      </w:pPr>
      <w:rPr>
        <w:rFonts w:ascii="Wingdings" w:hAnsi="Wingdings" w:hint="default"/>
      </w:rPr>
    </w:lvl>
    <w:lvl w:ilvl="6" w:tplc="08130001" w:tentative="1">
      <w:start w:val="1"/>
      <w:numFmt w:val="bullet"/>
      <w:lvlText w:val=""/>
      <w:lvlJc w:val="left"/>
      <w:pPr>
        <w:ind w:left="4822" w:hanging="360"/>
      </w:pPr>
      <w:rPr>
        <w:rFonts w:ascii="Symbol" w:hAnsi="Symbol" w:hint="default"/>
      </w:rPr>
    </w:lvl>
    <w:lvl w:ilvl="7" w:tplc="08130003" w:tentative="1">
      <w:start w:val="1"/>
      <w:numFmt w:val="bullet"/>
      <w:lvlText w:val="o"/>
      <w:lvlJc w:val="left"/>
      <w:pPr>
        <w:ind w:left="5542" w:hanging="360"/>
      </w:pPr>
      <w:rPr>
        <w:rFonts w:ascii="Courier New" w:hAnsi="Courier New" w:cs="Courier New" w:hint="default"/>
      </w:rPr>
    </w:lvl>
    <w:lvl w:ilvl="8" w:tplc="08130005" w:tentative="1">
      <w:start w:val="1"/>
      <w:numFmt w:val="bullet"/>
      <w:lvlText w:val=""/>
      <w:lvlJc w:val="left"/>
      <w:pPr>
        <w:ind w:left="6262" w:hanging="360"/>
      </w:pPr>
      <w:rPr>
        <w:rFonts w:ascii="Wingdings" w:hAnsi="Wingdings" w:hint="default"/>
      </w:rPr>
    </w:lvl>
  </w:abstractNum>
  <w:abstractNum w:abstractNumId="47" w15:restartNumberingAfterBreak="0">
    <w:nsid w:val="6DEF2B17"/>
    <w:multiLevelType w:val="hybridMultilevel"/>
    <w:tmpl w:val="C61A6476"/>
    <w:lvl w:ilvl="0" w:tplc="78DC1DB6">
      <w:start w:val="1"/>
      <w:numFmt w:val="bullet"/>
      <w:pStyle w:val="Bolletje"/>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8" w15:restartNumberingAfterBreak="0">
    <w:nsid w:val="70345473"/>
    <w:multiLevelType w:val="multilevel"/>
    <w:tmpl w:val="4EDA5EF2"/>
    <w:lvl w:ilvl="0">
      <w:start w:val="1"/>
      <w:numFmt w:val="bullet"/>
      <w:pStyle w:val="titel20"/>
      <w:lvlText w:val=""/>
      <w:lvlJc w:val="left"/>
      <w:pPr>
        <w:ind w:left="720" w:hanging="360"/>
      </w:pPr>
      <w:rPr>
        <w:rFonts w:ascii="Symbol" w:hAnsi="Symbol"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15:restartNumberingAfterBreak="0">
    <w:nsid w:val="76DE7E23"/>
    <w:multiLevelType w:val="multilevel"/>
    <w:tmpl w:val="B3962342"/>
    <w:lvl w:ilvl="0">
      <w:start w:val="3"/>
      <w:numFmt w:val="decimal"/>
      <w:lvlText w:val="%1."/>
      <w:lvlJc w:val="left"/>
      <w:pPr>
        <w:ind w:left="432" w:hanging="432"/>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50" w15:restartNumberingAfterBreak="0">
    <w:nsid w:val="782048F4"/>
    <w:multiLevelType w:val="hybridMultilevel"/>
    <w:tmpl w:val="5A76D458"/>
    <w:lvl w:ilvl="0" w:tplc="BBE4952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79087825"/>
    <w:multiLevelType w:val="multilevel"/>
    <w:tmpl w:val="FA843A74"/>
    <w:lvl w:ilvl="0">
      <w:start w:val="1"/>
      <w:numFmt w:val="bullet"/>
      <w:pStyle w:val="NumberedBodyTextFirstInden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7A29489B"/>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7B6652F6"/>
    <w:multiLevelType w:val="hybridMultilevel"/>
    <w:tmpl w:val="C97E9774"/>
    <w:lvl w:ilvl="0" w:tplc="2D1628A4">
      <w:numFmt w:val="bullet"/>
      <w:lvlText w:val="-"/>
      <w:lvlJc w:val="left"/>
      <w:pPr>
        <w:ind w:left="1080" w:hanging="360"/>
      </w:pPr>
      <w:rPr>
        <w:rFonts w:ascii="Calibri Light" w:eastAsia="Calibri" w:hAnsi="Calibri Light" w:cs="Calibri Light"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54" w15:restartNumberingAfterBreak="0">
    <w:nsid w:val="7B845BB7"/>
    <w:multiLevelType w:val="hybridMultilevel"/>
    <w:tmpl w:val="29CCDEB4"/>
    <w:lvl w:ilvl="0" w:tplc="650AD190">
      <w:start w:val="1"/>
      <w:numFmt w:val="decimal"/>
      <w:pStyle w:val="Kop1"/>
      <w:lvlText w:val="%1."/>
      <w:lvlJc w:val="left"/>
      <w:pPr>
        <w:tabs>
          <w:tab w:val="num" w:pos="720"/>
        </w:tabs>
        <w:ind w:left="720" w:hanging="360"/>
      </w:pPr>
      <w:rPr>
        <w:rFonts w:hint="default"/>
        <w:sz w:val="32"/>
        <w:szCs w:val="32"/>
      </w:rPr>
    </w:lvl>
    <w:lvl w:ilvl="1" w:tplc="0413000F">
      <w:start w:val="1"/>
      <w:numFmt w:val="decimal"/>
      <w:lvlText w:val="%2."/>
      <w:lvlJc w:val="left"/>
      <w:pPr>
        <w:tabs>
          <w:tab w:val="num" w:pos="1440"/>
        </w:tabs>
        <w:ind w:left="1440" w:hanging="360"/>
      </w:pPr>
      <w:rPr>
        <w:rFonts w:hint="default"/>
        <w:sz w:val="32"/>
        <w:szCs w:val="32"/>
      </w:rPr>
    </w:lvl>
    <w:lvl w:ilvl="2" w:tplc="C4A819F4">
      <w:start w:val="3"/>
      <w:numFmt w:val="bullet"/>
      <w:lvlText w:val="-"/>
      <w:lvlJc w:val="left"/>
      <w:pPr>
        <w:tabs>
          <w:tab w:val="num" w:pos="2340"/>
        </w:tabs>
        <w:ind w:left="2340" w:hanging="360"/>
      </w:pPr>
      <w:rPr>
        <w:rFonts w:ascii="Times New Roman" w:eastAsia="Times New Roman" w:hAnsi="Times New Roman" w:cs="Times New Roman" w:hint="default"/>
      </w:rPr>
    </w:lvl>
    <w:lvl w:ilvl="3" w:tplc="5A329BC0">
      <w:start w:val="1"/>
      <w:numFmt w:val="lowerLetter"/>
      <w:lvlText w:val="%4)"/>
      <w:lvlJc w:val="left"/>
      <w:pPr>
        <w:tabs>
          <w:tab w:val="num" w:pos="2880"/>
        </w:tabs>
        <w:ind w:left="2880" w:hanging="360"/>
      </w:pPr>
      <w:rPr>
        <w:rFonts w:hint="default"/>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5" w15:restartNumberingAfterBreak="0">
    <w:nsid w:val="7BB47EEB"/>
    <w:multiLevelType w:val="multilevel"/>
    <w:tmpl w:val="7DAEF5D0"/>
    <w:lvl w:ilvl="0">
      <w:start w:val="1"/>
      <w:numFmt w:val="upperLetter"/>
      <w:pStyle w:val="o2oOpsomming"/>
      <w:lvlText w:val="%1."/>
      <w:lvlJc w:val="left"/>
      <w:pPr>
        <w:ind w:left="360" w:hanging="360"/>
      </w:pPr>
    </w:lvl>
    <w:lvl w:ilvl="1">
      <w:start w:val="1"/>
      <w:numFmt w:val="lowerLetter"/>
      <w:pStyle w:val="o2oopsomminginsprinning2"/>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6" w15:restartNumberingAfterBreak="0">
    <w:nsid w:val="7C036425"/>
    <w:multiLevelType w:val="hybridMultilevel"/>
    <w:tmpl w:val="71C2C32C"/>
    <w:lvl w:ilvl="0" w:tplc="1C4AAFA4">
      <w:start w:val="1"/>
      <w:numFmt w:val="bullet"/>
      <w:lvlText w:val="-"/>
      <w:lvlJc w:val="left"/>
      <w:pPr>
        <w:ind w:left="360" w:hanging="360"/>
      </w:pPr>
      <w:rPr>
        <w:rFonts w:ascii="Calibri" w:hAnsi="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7" w15:restartNumberingAfterBreak="0">
    <w:nsid w:val="7D7D7AF0"/>
    <w:multiLevelType w:val="hybridMultilevel"/>
    <w:tmpl w:val="03985C40"/>
    <w:lvl w:ilvl="0" w:tplc="BBE4952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8" w15:restartNumberingAfterBreak="0">
    <w:nsid w:val="7FA52EBB"/>
    <w:multiLevelType w:val="hybridMultilevel"/>
    <w:tmpl w:val="EDE4FA9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1167212519">
    <w:abstractNumId w:val="38"/>
  </w:num>
  <w:num w:numId="2" w16cid:durableId="713578824">
    <w:abstractNumId w:val="54"/>
  </w:num>
  <w:num w:numId="3" w16cid:durableId="2125154955">
    <w:abstractNumId w:val="8"/>
  </w:num>
  <w:num w:numId="4" w16cid:durableId="1979333851">
    <w:abstractNumId w:val="47"/>
  </w:num>
  <w:num w:numId="5" w16cid:durableId="574626826">
    <w:abstractNumId w:val="48"/>
  </w:num>
  <w:num w:numId="6" w16cid:durableId="2132435919">
    <w:abstractNumId w:val="12"/>
  </w:num>
  <w:num w:numId="7" w16cid:durableId="202794050">
    <w:abstractNumId w:val="13"/>
  </w:num>
  <w:num w:numId="8" w16cid:durableId="701781753">
    <w:abstractNumId w:val="29"/>
  </w:num>
  <w:num w:numId="9" w16cid:durableId="923803746">
    <w:abstractNumId w:val="14"/>
  </w:num>
  <w:num w:numId="10" w16cid:durableId="2004048403">
    <w:abstractNumId w:val="0"/>
  </w:num>
  <w:num w:numId="11" w16cid:durableId="1325277412">
    <w:abstractNumId w:val="50"/>
  </w:num>
  <w:num w:numId="12" w16cid:durableId="2130735157">
    <w:abstractNumId w:val="22"/>
  </w:num>
  <w:num w:numId="13" w16cid:durableId="415371865">
    <w:abstractNumId w:val="6"/>
  </w:num>
  <w:num w:numId="14" w16cid:durableId="672490943">
    <w:abstractNumId w:val="57"/>
  </w:num>
  <w:num w:numId="15" w16cid:durableId="1682656559">
    <w:abstractNumId w:val="1"/>
  </w:num>
  <w:num w:numId="16" w16cid:durableId="910390303">
    <w:abstractNumId w:val="15"/>
  </w:num>
  <w:num w:numId="17" w16cid:durableId="511722668">
    <w:abstractNumId w:val="43"/>
  </w:num>
  <w:num w:numId="18" w16cid:durableId="1361202605">
    <w:abstractNumId w:val="24"/>
  </w:num>
  <w:num w:numId="19" w16cid:durableId="1121219251">
    <w:abstractNumId w:val="37"/>
  </w:num>
  <w:num w:numId="20" w16cid:durableId="1012956701">
    <w:abstractNumId w:val="45"/>
  </w:num>
  <w:num w:numId="21" w16cid:durableId="1286421435">
    <w:abstractNumId w:val="25"/>
  </w:num>
  <w:num w:numId="22" w16cid:durableId="1079401375">
    <w:abstractNumId w:val="30"/>
  </w:num>
  <w:num w:numId="23" w16cid:durableId="1139306247">
    <w:abstractNumId w:val="8"/>
    <w:lvlOverride w:ilvl="0">
      <w:startOverride w:val="3"/>
    </w:lvlOverride>
    <w:lvlOverride w:ilvl="1">
      <w:startOverride w:val="1"/>
    </w:lvlOverride>
  </w:num>
  <w:num w:numId="24" w16cid:durableId="1580093598">
    <w:abstractNumId w:val="8"/>
    <w:lvlOverride w:ilvl="0">
      <w:startOverride w:val="3"/>
    </w:lvlOverride>
    <w:lvlOverride w:ilvl="1">
      <w:startOverride w:val="1"/>
    </w:lvlOverride>
  </w:num>
  <w:num w:numId="25" w16cid:durableId="475147722">
    <w:abstractNumId w:val="8"/>
    <w:lvlOverride w:ilvl="0">
      <w:startOverride w:val="4"/>
    </w:lvlOverride>
    <w:lvlOverride w:ilvl="1">
      <w:startOverride w:val="1"/>
    </w:lvlOverride>
  </w:num>
  <w:num w:numId="26" w16cid:durableId="1407415073">
    <w:abstractNumId w:val="8"/>
  </w:num>
  <w:num w:numId="27" w16cid:durableId="936059725">
    <w:abstractNumId w:val="23"/>
  </w:num>
  <w:num w:numId="28" w16cid:durableId="400569480">
    <w:abstractNumId w:val="8"/>
  </w:num>
  <w:num w:numId="29" w16cid:durableId="1441218123">
    <w:abstractNumId w:val="51"/>
  </w:num>
  <w:num w:numId="30" w16cid:durableId="1877815902">
    <w:abstractNumId w:val="42"/>
  </w:num>
  <w:num w:numId="31" w16cid:durableId="1143430109">
    <w:abstractNumId w:val="8"/>
    <w:lvlOverride w:ilvl="0">
      <w:startOverride w:val="7"/>
    </w:lvlOverride>
    <w:lvlOverride w:ilvl="1">
      <w:startOverride w:val="1"/>
    </w:lvlOverride>
  </w:num>
  <w:num w:numId="32" w16cid:durableId="1599602698">
    <w:abstractNumId w:val="3"/>
  </w:num>
  <w:num w:numId="33" w16cid:durableId="1855420591">
    <w:abstractNumId w:val="16"/>
  </w:num>
  <w:num w:numId="34" w16cid:durableId="84305212">
    <w:abstractNumId w:val="8"/>
    <w:lvlOverride w:ilvl="0">
      <w:startOverride w:val="12"/>
    </w:lvlOverride>
    <w:lvlOverride w:ilvl="1">
      <w:startOverride w:val="1"/>
    </w:lvlOverride>
  </w:num>
  <w:num w:numId="35" w16cid:durableId="611209693">
    <w:abstractNumId w:val="55"/>
  </w:num>
  <w:num w:numId="36" w16cid:durableId="1441023822">
    <w:abstractNumId w:val="19"/>
  </w:num>
  <w:num w:numId="37" w16cid:durableId="424739049">
    <w:abstractNumId w:val="53"/>
  </w:num>
  <w:num w:numId="38" w16cid:durableId="1742748047">
    <w:abstractNumId w:val="10"/>
  </w:num>
  <w:num w:numId="39" w16cid:durableId="1286546208">
    <w:abstractNumId w:val="40"/>
  </w:num>
  <w:num w:numId="40" w16cid:durableId="2071808834">
    <w:abstractNumId w:val="20"/>
  </w:num>
  <w:num w:numId="41" w16cid:durableId="1890259003">
    <w:abstractNumId w:val="46"/>
  </w:num>
  <w:num w:numId="42" w16cid:durableId="1183327199">
    <w:abstractNumId w:val="28"/>
  </w:num>
  <w:num w:numId="43" w16cid:durableId="2121531757">
    <w:abstractNumId w:val="8"/>
    <w:lvlOverride w:ilvl="0">
      <w:startOverride w:val="6"/>
    </w:lvlOverride>
    <w:lvlOverride w:ilvl="1">
      <w:startOverride w:val="1"/>
    </w:lvlOverride>
  </w:num>
  <w:num w:numId="44" w16cid:durableId="315032711">
    <w:abstractNumId w:val="31"/>
  </w:num>
  <w:num w:numId="45" w16cid:durableId="1693843460">
    <w:abstractNumId w:val="2"/>
  </w:num>
  <w:num w:numId="46" w16cid:durableId="1785272335">
    <w:abstractNumId w:val="32"/>
  </w:num>
  <w:num w:numId="47" w16cid:durableId="1969117927">
    <w:abstractNumId w:val="36"/>
  </w:num>
  <w:num w:numId="48" w16cid:durableId="893614199">
    <w:abstractNumId w:val="33"/>
  </w:num>
  <w:num w:numId="49" w16cid:durableId="1695231253">
    <w:abstractNumId w:val="5"/>
  </w:num>
  <w:num w:numId="50" w16cid:durableId="1349600685">
    <w:abstractNumId w:val="27"/>
  </w:num>
  <w:num w:numId="51" w16cid:durableId="66926266">
    <w:abstractNumId w:val="56"/>
  </w:num>
  <w:num w:numId="52" w16cid:durableId="30111906">
    <w:abstractNumId w:val="9"/>
  </w:num>
  <w:num w:numId="53" w16cid:durableId="545724005">
    <w:abstractNumId w:val="11"/>
  </w:num>
  <w:num w:numId="54" w16cid:durableId="685524116">
    <w:abstractNumId w:val="7"/>
  </w:num>
  <w:num w:numId="55" w16cid:durableId="3168963">
    <w:abstractNumId w:val="41"/>
  </w:num>
  <w:num w:numId="56" w16cid:durableId="735473171">
    <w:abstractNumId w:val="4"/>
  </w:num>
  <w:num w:numId="57" w16cid:durableId="1002270524">
    <w:abstractNumId w:val="21"/>
  </w:num>
  <w:num w:numId="58" w16cid:durableId="1616522865">
    <w:abstractNumId w:val="29"/>
  </w:num>
  <w:num w:numId="59" w16cid:durableId="1173951651">
    <w:abstractNumId w:val="8"/>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784471269">
    <w:abstractNumId w:val="29"/>
  </w:num>
  <w:num w:numId="61" w16cid:durableId="1963806608">
    <w:abstractNumId w:val="29"/>
  </w:num>
  <w:num w:numId="62" w16cid:durableId="1602370893">
    <w:abstractNumId w:val="29"/>
  </w:num>
  <w:num w:numId="63" w16cid:durableId="838344992">
    <w:abstractNumId w:val="29"/>
  </w:num>
  <w:num w:numId="64" w16cid:durableId="1417629056">
    <w:abstractNumId w:val="58"/>
  </w:num>
  <w:num w:numId="65" w16cid:durableId="875314282">
    <w:abstractNumId w:val="44"/>
  </w:num>
  <w:num w:numId="66" w16cid:durableId="2143645894">
    <w:abstractNumId w:val="39"/>
  </w:num>
  <w:num w:numId="67" w16cid:durableId="1912152513">
    <w:abstractNumId w:val="35"/>
  </w:num>
  <w:num w:numId="68" w16cid:durableId="1798061224">
    <w:abstractNumId w:val="34"/>
  </w:num>
  <w:num w:numId="69" w16cid:durableId="108857164">
    <w:abstractNumId w:val="49"/>
  </w:num>
  <w:num w:numId="70" w16cid:durableId="937253824">
    <w:abstractNumId w:val="18"/>
  </w:num>
  <w:num w:numId="71" w16cid:durableId="1017392970">
    <w:abstractNumId w:val="52"/>
  </w:num>
  <w:num w:numId="72" w16cid:durableId="460273086">
    <w:abstractNumId w:val="34"/>
    <w:lvlOverride w:ilvl="0">
      <w:startOverride w:val="4"/>
    </w:lvlOverride>
    <w:lvlOverride w:ilvl="1">
      <w:startOverride w:val="1"/>
    </w:lvlOverride>
  </w:num>
  <w:num w:numId="73" w16cid:durableId="2133205426">
    <w:abstractNumId w:val="34"/>
    <w:lvlOverride w:ilvl="0">
      <w:startOverride w:val="5"/>
    </w:lvlOverride>
    <w:lvlOverride w:ilvl="1">
      <w:startOverride w:val="1"/>
    </w:lvlOverride>
  </w:num>
  <w:num w:numId="74" w16cid:durableId="1209802054">
    <w:abstractNumId w:val="34"/>
    <w:lvlOverride w:ilvl="0">
      <w:startOverride w:val="4"/>
    </w:lvlOverride>
    <w:lvlOverride w:ilvl="1">
      <w:startOverride w:val="2"/>
    </w:lvlOverride>
  </w:num>
  <w:num w:numId="75" w16cid:durableId="1928003766">
    <w:abstractNumId w:val="29"/>
  </w:num>
  <w:num w:numId="76" w16cid:durableId="1707172925">
    <w:abstractNumId w:val="34"/>
    <w:lvlOverride w:ilvl="0">
      <w:startOverride w:val="5"/>
    </w:lvlOverride>
    <w:lvlOverride w:ilvl="1">
      <w:startOverride w:val="1"/>
    </w:lvlOverride>
  </w:num>
  <w:num w:numId="77" w16cid:durableId="1949969939">
    <w:abstractNumId w:val="29"/>
  </w:num>
  <w:num w:numId="78" w16cid:durableId="1323389835">
    <w:abstractNumId w:val="34"/>
    <w:lvlOverride w:ilvl="0">
      <w:startOverride w:val="5"/>
    </w:lvlOverride>
    <w:lvlOverride w:ilvl="1">
      <w:startOverride w:val="2"/>
    </w:lvlOverride>
  </w:num>
  <w:num w:numId="79" w16cid:durableId="497621175">
    <w:abstractNumId w:val="34"/>
    <w:lvlOverride w:ilvl="0">
      <w:startOverride w:val="5"/>
    </w:lvlOverride>
    <w:lvlOverride w:ilvl="1">
      <w:startOverride w:val="2"/>
    </w:lvlOverride>
  </w:num>
  <w:num w:numId="80" w16cid:durableId="182911074">
    <w:abstractNumId w:val="29"/>
  </w:num>
  <w:num w:numId="81" w16cid:durableId="1994260570">
    <w:abstractNumId w:val="34"/>
    <w:lvlOverride w:ilvl="0">
      <w:startOverride w:val="3"/>
    </w:lvlOverride>
    <w:lvlOverride w:ilvl="1">
      <w:startOverride w:val="1"/>
    </w:lvlOverride>
  </w:num>
  <w:numIdMacAtCleanup w:val="8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Chistine Willemyns">
    <w15:presenceInfo w15:providerId="AD" w15:userId="S-1-5-21-697969913-41001579-375976246-1170"/>
  </w15:person>
  <w15:person w15:author="Christine Willemyns">
    <w15:presenceInfo w15:providerId="AD" w15:userId="S::christine.willemyns@huldenberg.be::85d7c022-ffb7-463a-b68e-7f27eea7214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mailMerge>
    <w:mainDocumentType w:val="formLetters"/>
    <w:dataType w:val="textFile"/>
    <w:activeRecord w:val="-1"/>
    <w:odso/>
  </w:mailMerge>
  <w:defaultTabStop w:val="708"/>
  <w:hyphenationZone w:val="425"/>
  <w:drawingGridHorizontalSpacing w:val="120"/>
  <w:displayHorizontalDrawingGridEvery w:val="2"/>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6AD"/>
    <w:rsid w:val="00002F41"/>
    <w:rsid w:val="00004F91"/>
    <w:rsid w:val="00007809"/>
    <w:rsid w:val="00010336"/>
    <w:rsid w:val="00011960"/>
    <w:rsid w:val="00022C11"/>
    <w:rsid w:val="00026180"/>
    <w:rsid w:val="000274EE"/>
    <w:rsid w:val="0003143D"/>
    <w:rsid w:val="00034DA9"/>
    <w:rsid w:val="00035AFE"/>
    <w:rsid w:val="00046216"/>
    <w:rsid w:val="00047E33"/>
    <w:rsid w:val="000514E9"/>
    <w:rsid w:val="00053B15"/>
    <w:rsid w:val="00053F17"/>
    <w:rsid w:val="00062C8F"/>
    <w:rsid w:val="000646ED"/>
    <w:rsid w:val="000652FF"/>
    <w:rsid w:val="000679CB"/>
    <w:rsid w:val="00072278"/>
    <w:rsid w:val="00072C27"/>
    <w:rsid w:val="00073992"/>
    <w:rsid w:val="00083D07"/>
    <w:rsid w:val="00095BD7"/>
    <w:rsid w:val="00097033"/>
    <w:rsid w:val="00097F3B"/>
    <w:rsid w:val="000A2A47"/>
    <w:rsid w:val="000A3FE3"/>
    <w:rsid w:val="000C0795"/>
    <w:rsid w:val="000C1CE8"/>
    <w:rsid w:val="000C2DC7"/>
    <w:rsid w:val="000C4400"/>
    <w:rsid w:val="000C4405"/>
    <w:rsid w:val="000D1EB4"/>
    <w:rsid w:val="000D607E"/>
    <w:rsid w:val="000D66DC"/>
    <w:rsid w:val="000D76C0"/>
    <w:rsid w:val="000E2D09"/>
    <w:rsid w:val="000E42BB"/>
    <w:rsid w:val="000E6DA5"/>
    <w:rsid w:val="000E7F2F"/>
    <w:rsid w:val="000F47F9"/>
    <w:rsid w:val="000F62F2"/>
    <w:rsid w:val="00100871"/>
    <w:rsid w:val="00101EAE"/>
    <w:rsid w:val="001047F1"/>
    <w:rsid w:val="00111FED"/>
    <w:rsid w:val="00113955"/>
    <w:rsid w:val="001148F4"/>
    <w:rsid w:val="001158D6"/>
    <w:rsid w:val="00121325"/>
    <w:rsid w:val="001232B5"/>
    <w:rsid w:val="00125818"/>
    <w:rsid w:val="00127CDF"/>
    <w:rsid w:val="001329D1"/>
    <w:rsid w:val="0013607A"/>
    <w:rsid w:val="00136DB7"/>
    <w:rsid w:val="00136EB2"/>
    <w:rsid w:val="00145559"/>
    <w:rsid w:val="00145E57"/>
    <w:rsid w:val="00160DB5"/>
    <w:rsid w:val="001626D2"/>
    <w:rsid w:val="00163B19"/>
    <w:rsid w:val="00165F14"/>
    <w:rsid w:val="001773E7"/>
    <w:rsid w:val="00180EFE"/>
    <w:rsid w:val="001842EF"/>
    <w:rsid w:val="001865F6"/>
    <w:rsid w:val="00187F18"/>
    <w:rsid w:val="00192911"/>
    <w:rsid w:val="00192F5F"/>
    <w:rsid w:val="00197829"/>
    <w:rsid w:val="001A0318"/>
    <w:rsid w:val="001A0BF9"/>
    <w:rsid w:val="001A4CAC"/>
    <w:rsid w:val="001A6F8A"/>
    <w:rsid w:val="001B5CE7"/>
    <w:rsid w:val="001B6BF0"/>
    <w:rsid w:val="001B6F0A"/>
    <w:rsid w:val="001C2AB3"/>
    <w:rsid w:val="001C684B"/>
    <w:rsid w:val="001C6FC8"/>
    <w:rsid w:val="001D64BA"/>
    <w:rsid w:val="001D6D38"/>
    <w:rsid w:val="001D77E6"/>
    <w:rsid w:val="001E2786"/>
    <w:rsid w:val="001E3B67"/>
    <w:rsid w:val="001E5EFB"/>
    <w:rsid w:val="001F55BB"/>
    <w:rsid w:val="00201901"/>
    <w:rsid w:val="00211309"/>
    <w:rsid w:val="002117FB"/>
    <w:rsid w:val="00213172"/>
    <w:rsid w:val="00214173"/>
    <w:rsid w:val="002159C7"/>
    <w:rsid w:val="00216F31"/>
    <w:rsid w:val="002222E1"/>
    <w:rsid w:val="002256AD"/>
    <w:rsid w:val="002311BD"/>
    <w:rsid w:val="002322F3"/>
    <w:rsid w:val="00232497"/>
    <w:rsid w:val="0023547C"/>
    <w:rsid w:val="00236C51"/>
    <w:rsid w:val="00241D82"/>
    <w:rsid w:val="00253354"/>
    <w:rsid w:val="002548C6"/>
    <w:rsid w:val="002567E6"/>
    <w:rsid w:val="00256EF1"/>
    <w:rsid w:val="0026031C"/>
    <w:rsid w:val="002611C7"/>
    <w:rsid w:val="002612F8"/>
    <w:rsid w:val="00261477"/>
    <w:rsid w:val="00261DB9"/>
    <w:rsid w:val="00263492"/>
    <w:rsid w:val="0026356D"/>
    <w:rsid w:val="002679DF"/>
    <w:rsid w:val="00267D8D"/>
    <w:rsid w:val="00270515"/>
    <w:rsid w:val="002740FA"/>
    <w:rsid w:val="00276C8E"/>
    <w:rsid w:val="00284F5A"/>
    <w:rsid w:val="00290E49"/>
    <w:rsid w:val="00291268"/>
    <w:rsid w:val="002A5455"/>
    <w:rsid w:val="002A67BA"/>
    <w:rsid w:val="002A79B3"/>
    <w:rsid w:val="002B077F"/>
    <w:rsid w:val="002B1E6C"/>
    <w:rsid w:val="002B258B"/>
    <w:rsid w:val="002B7AA4"/>
    <w:rsid w:val="002B7F51"/>
    <w:rsid w:val="002C00EF"/>
    <w:rsid w:val="002C0CC7"/>
    <w:rsid w:val="002C231E"/>
    <w:rsid w:val="002C3142"/>
    <w:rsid w:val="002C6D30"/>
    <w:rsid w:val="002D1760"/>
    <w:rsid w:val="002D3750"/>
    <w:rsid w:val="002D46EF"/>
    <w:rsid w:val="002D4AEA"/>
    <w:rsid w:val="002D7099"/>
    <w:rsid w:val="002D75F3"/>
    <w:rsid w:val="002F6DF8"/>
    <w:rsid w:val="002F7A5A"/>
    <w:rsid w:val="0030107C"/>
    <w:rsid w:val="00301B72"/>
    <w:rsid w:val="00302AD5"/>
    <w:rsid w:val="00304A03"/>
    <w:rsid w:val="00311965"/>
    <w:rsid w:val="003121DF"/>
    <w:rsid w:val="00316EFF"/>
    <w:rsid w:val="003208E7"/>
    <w:rsid w:val="00324892"/>
    <w:rsid w:val="00332B81"/>
    <w:rsid w:val="003335DC"/>
    <w:rsid w:val="00333B28"/>
    <w:rsid w:val="00334461"/>
    <w:rsid w:val="00334681"/>
    <w:rsid w:val="00343092"/>
    <w:rsid w:val="00343C3B"/>
    <w:rsid w:val="00343FA7"/>
    <w:rsid w:val="00346FCB"/>
    <w:rsid w:val="0035263B"/>
    <w:rsid w:val="00356345"/>
    <w:rsid w:val="003564C2"/>
    <w:rsid w:val="00357104"/>
    <w:rsid w:val="003639E7"/>
    <w:rsid w:val="003650A9"/>
    <w:rsid w:val="003748DF"/>
    <w:rsid w:val="00375DE0"/>
    <w:rsid w:val="003872FB"/>
    <w:rsid w:val="00387E02"/>
    <w:rsid w:val="00391754"/>
    <w:rsid w:val="003932CC"/>
    <w:rsid w:val="00393F22"/>
    <w:rsid w:val="00394FC5"/>
    <w:rsid w:val="003954BF"/>
    <w:rsid w:val="003A2753"/>
    <w:rsid w:val="003A3E5F"/>
    <w:rsid w:val="003A5770"/>
    <w:rsid w:val="003B1E5F"/>
    <w:rsid w:val="003B5BE3"/>
    <w:rsid w:val="003C110E"/>
    <w:rsid w:val="003D0F67"/>
    <w:rsid w:val="003D1B75"/>
    <w:rsid w:val="003D2301"/>
    <w:rsid w:val="003D4359"/>
    <w:rsid w:val="003E0949"/>
    <w:rsid w:val="003E140B"/>
    <w:rsid w:val="003E1A4F"/>
    <w:rsid w:val="003E6595"/>
    <w:rsid w:val="003F72F8"/>
    <w:rsid w:val="003F77EB"/>
    <w:rsid w:val="00402BEF"/>
    <w:rsid w:val="00404208"/>
    <w:rsid w:val="00405F84"/>
    <w:rsid w:val="00407DA5"/>
    <w:rsid w:val="004126C7"/>
    <w:rsid w:val="00412BFF"/>
    <w:rsid w:val="00423BEC"/>
    <w:rsid w:val="0042555B"/>
    <w:rsid w:val="00427165"/>
    <w:rsid w:val="00427CF6"/>
    <w:rsid w:val="004338C5"/>
    <w:rsid w:val="004350F1"/>
    <w:rsid w:val="00441150"/>
    <w:rsid w:val="00442369"/>
    <w:rsid w:val="004433DA"/>
    <w:rsid w:val="00446387"/>
    <w:rsid w:val="0044741D"/>
    <w:rsid w:val="004613AC"/>
    <w:rsid w:val="004621BE"/>
    <w:rsid w:val="00463D23"/>
    <w:rsid w:val="0046553E"/>
    <w:rsid w:val="00480E81"/>
    <w:rsid w:val="00481DAE"/>
    <w:rsid w:val="0049136B"/>
    <w:rsid w:val="00492CB5"/>
    <w:rsid w:val="004961AE"/>
    <w:rsid w:val="004A6A3A"/>
    <w:rsid w:val="004B012E"/>
    <w:rsid w:val="004B1183"/>
    <w:rsid w:val="004B5965"/>
    <w:rsid w:val="004B5CB4"/>
    <w:rsid w:val="004C076A"/>
    <w:rsid w:val="004C4A31"/>
    <w:rsid w:val="004C509F"/>
    <w:rsid w:val="004C5CC9"/>
    <w:rsid w:val="004D01E7"/>
    <w:rsid w:val="004D1F0C"/>
    <w:rsid w:val="004D3A35"/>
    <w:rsid w:val="004E2724"/>
    <w:rsid w:val="004E5CDA"/>
    <w:rsid w:val="004E6A41"/>
    <w:rsid w:val="004F5B51"/>
    <w:rsid w:val="004F6080"/>
    <w:rsid w:val="00500D84"/>
    <w:rsid w:val="005022F6"/>
    <w:rsid w:val="0050599B"/>
    <w:rsid w:val="005117F8"/>
    <w:rsid w:val="00511986"/>
    <w:rsid w:val="00513CEA"/>
    <w:rsid w:val="00513F23"/>
    <w:rsid w:val="00522707"/>
    <w:rsid w:val="005249BB"/>
    <w:rsid w:val="00526567"/>
    <w:rsid w:val="005307EA"/>
    <w:rsid w:val="005364A2"/>
    <w:rsid w:val="00541D36"/>
    <w:rsid w:val="00553C94"/>
    <w:rsid w:val="005611AB"/>
    <w:rsid w:val="00563EE8"/>
    <w:rsid w:val="0056716C"/>
    <w:rsid w:val="005762BA"/>
    <w:rsid w:val="0057790F"/>
    <w:rsid w:val="00584BE8"/>
    <w:rsid w:val="00595551"/>
    <w:rsid w:val="0059561C"/>
    <w:rsid w:val="005A50DB"/>
    <w:rsid w:val="005A53D7"/>
    <w:rsid w:val="005A6C4F"/>
    <w:rsid w:val="005B0A69"/>
    <w:rsid w:val="005B109A"/>
    <w:rsid w:val="005B17F9"/>
    <w:rsid w:val="005B218B"/>
    <w:rsid w:val="005B2886"/>
    <w:rsid w:val="005B5B9E"/>
    <w:rsid w:val="005B68DC"/>
    <w:rsid w:val="005B6DA0"/>
    <w:rsid w:val="005C3030"/>
    <w:rsid w:val="005C30BE"/>
    <w:rsid w:val="005E05D8"/>
    <w:rsid w:val="005E47F5"/>
    <w:rsid w:val="005E6FCD"/>
    <w:rsid w:val="005F5AF7"/>
    <w:rsid w:val="005F7208"/>
    <w:rsid w:val="005F72F4"/>
    <w:rsid w:val="005F77BB"/>
    <w:rsid w:val="006010BA"/>
    <w:rsid w:val="00601ED5"/>
    <w:rsid w:val="006100BA"/>
    <w:rsid w:val="00614AE2"/>
    <w:rsid w:val="0061602B"/>
    <w:rsid w:val="006203CF"/>
    <w:rsid w:val="006208E4"/>
    <w:rsid w:val="00622BFD"/>
    <w:rsid w:val="00632401"/>
    <w:rsid w:val="0063397A"/>
    <w:rsid w:val="00633D01"/>
    <w:rsid w:val="00635292"/>
    <w:rsid w:val="00644B26"/>
    <w:rsid w:val="00650EEB"/>
    <w:rsid w:val="00651D86"/>
    <w:rsid w:val="00657B67"/>
    <w:rsid w:val="0066188A"/>
    <w:rsid w:val="006621AC"/>
    <w:rsid w:val="00664E4E"/>
    <w:rsid w:val="0066733D"/>
    <w:rsid w:val="00667C54"/>
    <w:rsid w:val="00671DE9"/>
    <w:rsid w:val="006805AD"/>
    <w:rsid w:val="00680F6B"/>
    <w:rsid w:val="00681DAF"/>
    <w:rsid w:val="00686638"/>
    <w:rsid w:val="0069111E"/>
    <w:rsid w:val="0069125E"/>
    <w:rsid w:val="00692B00"/>
    <w:rsid w:val="00693FB6"/>
    <w:rsid w:val="00694318"/>
    <w:rsid w:val="00694AC0"/>
    <w:rsid w:val="006A05DD"/>
    <w:rsid w:val="006A2678"/>
    <w:rsid w:val="006A7066"/>
    <w:rsid w:val="006B0852"/>
    <w:rsid w:val="006B1047"/>
    <w:rsid w:val="006B3B2E"/>
    <w:rsid w:val="006C735A"/>
    <w:rsid w:val="006D06DF"/>
    <w:rsid w:val="006D0D78"/>
    <w:rsid w:val="006D47CB"/>
    <w:rsid w:val="006E6473"/>
    <w:rsid w:val="006F0E2D"/>
    <w:rsid w:val="006F1194"/>
    <w:rsid w:val="006F34B6"/>
    <w:rsid w:val="006F7FF8"/>
    <w:rsid w:val="00703EA5"/>
    <w:rsid w:val="0070485E"/>
    <w:rsid w:val="007068E9"/>
    <w:rsid w:val="00706E91"/>
    <w:rsid w:val="0071062C"/>
    <w:rsid w:val="00711062"/>
    <w:rsid w:val="00721D34"/>
    <w:rsid w:val="00735978"/>
    <w:rsid w:val="00736583"/>
    <w:rsid w:val="0073743B"/>
    <w:rsid w:val="007423BE"/>
    <w:rsid w:val="00745779"/>
    <w:rsid w:val="00745B06"/>
    <w:rsid w:val="00747EBE"/>
    <w:rsid w:val="007516C4"/>
    <w:rsid w:val="00753DD4"/>
    <w:rsid w:val="007550BC"/>
    <w:rsid w:val="0075705B"/>
    <w:rsid w:val="00761CD8"/>
    <w:rsid w:val="007717C6"/>
    <w:rsid w:val="00775285"/>
    <w:rsid w:val="00776122"/>
    <w:rsid w:val="00782285"/>
    <w:rsid w:val="00783ECA"/>
    <w:rsid w:val="007867AB"/>
    <w:rsid w:val="007872F0"/>
    <w:rsid w:val="00793A1F"/>
    <w:rsid w:val="007961FC"/>
    <w:rsid w:val="007B1905"/>
    <w:rsid w:val="007B2CB7"/>
    <w:rsid w:val="007B3882"/>
    <w:rsid w:val="007C097B"/>
    <w:rsid w:val="007C59E9"/>
    <w:rsid w:val="007C5FDF"/>
    <w:rsid w:val="007C6187"/>
    <w:rsid w:val="007F0F12"/>
    <w:rsid w:val="007F2468"/>
    <w:rsid w:val="007F6145"/>
    <w:rsid w:val="007F7328"/>
    <w:rsid w:val="00805A4F"/>
    <w:rsid w:val="00807AEC"/>
    <w:rsid w:val="00810433"/>
    <w:rsid w:val="00813BA9"/>
    <w:rsid w:val="008260DB"/>
    <w:rsid w:val="00827B69"/>
    <w:rsid w:val="00831F7E"/>
    <w:rsid w:val="0083568F"/>
    <w:rsid w:val="00836904"/>
    <w:rsid w:val="008378B4"/>
    <w:rsid w:val="00840974"/>
    <w:rsid w:val="0084196A"/>
    <w:rsid w:val="00842AE2"/>
    <w:rsid w:val="00855B41"/>
    <w:rsid w:val="00855C49"/>
    <w:rsid w:val="00860B29"/>
    <w:rsid w:val="008623D3"/>
    <w:rsid w:val="008737BA"/>
    <w:rsid w:val="00873855"/>
    <w:rsid w:val="00884A8D"/>
    <w:rsid w:val="0088787E"/>
    <w:rsid w:val="0089318E"/>
    <w:rsid w:val="00894C09"/>
    <w:rsid w:val="008A162B"/>
    <w:rsid w:val="008A16EF"/>
    <w:rsid w:val="008A25F9"/>
    <w:rsid w:val="008A3CBD"/>
    <w:rsid w:val="008A5B7E"/>
    <w:rsid w:val="008A6852"/>
    <w:rsid w:val="008A72B8"/>
    <w:rsid w:val="008B0944"/>
    <w:rsid w:val="008B16F6"/>
    <w:rsid w:val="008B2C75"/>
    <w:rsid w:val="008B3B01"/>
    <w:rsid w:val="008B6FF6"/>
    <w:rsid w:val="008B7917"/>
    <w:rsid w:val="008C696C"/>
    <w:rsid w:val="008D4829"/>
    <w:rsid w:val="008D54C4"/>
    <w:rsid w:val="008D7586"/>
    <w:rsid w:val="008F3F19"/>
    <w:rsid w:val="008F493F"/>
    <w:rsid w:val="008F5BCC"/>
    <w:rsid w:val="00901561"/>
    <w:rsid w:val="009035A4"/>
    <w:rsid w:val="009038CF"/>
    <w:rsid w:val="009079BC"/>
    <w:rsid w:val="00912070"/>
    <w:rsid w:val="00916346"/>
    <w:rsid w:val="009217CF"/>
    <w:rsid w:val="00935253"/>
    <w:rsid w:val="009401E7"/>
    <w:rsid w:val="00940BAF"/>
    <w:rsid w:val="00941FD6"/>
    <w:rsid w:val="00947668"/>
    <w:rsid w:val="00955997"/>
    <w:rsid w:val="0095774A"/>
    <w:rsid w:val="0095775B"/>
    <w:rsid w:val="00961143"/>
    <w:rsid w:val="00961C66"/>
    <w:rsid w:val="0097580E"/>
    <w:rsid w:val="00982EDC"/>
    <w:rsid w:val="0098443B"/>
    <w:rsid w:val="00987091"/>
    <w:rsid w:val="0098761E"/>
    <w:rsid w:val="0099242A"/>
    <w:rsid w:val="009929E7"/>
    <w:rsid w:val="00994DAE"/>
    <w:rsid w:val="009B0ACD"/>
    <w:rsid w:val="009B27A1"/>
    <w:rsid w:val="009C0781"/>
    <w:rsid w:val="009C3907"/>
    <w:rsid w:val="009D003F"/>
    <w:rsid w:val="009D0E9C"/>
    <w:rsid w:val="009D2FDC"/>
    <w:rsid w:val="009D34C3"/>
    <w:rsid w:val="009E0296"/>
    <w:rsid w:val="009E5FF9"/>
    <w:rsid w:val="009E7A1A"/>
    <w:rsid w:val="009F19E0"/>
    <w:rsid w:val="00A01E38"/>
    <w:rsid w:val="00A05A14"/>
    <w:rsid w:val="00A06364"/>
    <w:rsid w:val="00A07E99"/>
    <w:rsid w:val="00A100AD"/>
    <w:rsid w:val="00A1206D"/>
    <w:rsid w:val="00A13141"/>
    <w:rsid w:val="00A247DD"/>
    <w:rsid w:val="00A24B34"/>
    <w:rsid w:val="00A32EB8"/>
    <w:rsid w:val="00A36144"/>
    <w:rsid w:val="00A37BC4"/>
    <w:rsid w:val="00A4405B"/>
    <w:rsid w:val="00A503D8"/>
    <w:rsid w:val="00A50F05"/>
    <w:rsid w:val="00A546A7"/>
    <w:rsid w:val="00A56480"/>
    <w:rsid w:val="00A57734"/>
    <w:rsid w:val="00A627AC"/>
    <w:rsid w:val="00A6363B"/>
    <w:rsid w:val="00A67CAE"/>
    <w:rsid w:val="00A67D31"/>
    <w:rsid w:val="00A7055B"/>
    <w:rsid w:val="00A76134"/>
    <w:rsid w:val="00A77B59"/>
    <w:rsid w:val="00A77FEB"/>
    <w:rsid w:val="00A80443"/>
    <w:rsid w:val="00A8249A"/>
    <w:rsid w:val="00A82E4D"/>
    <w:rsid w:val="00A92BB4"/>
    <w:rsid w:val="00A92E59"/>
    <w:rsid w:val="00A93BBC"/>
    <w:rsid w:val="00A96BD5"/>
    <w:rsid w:val="00A977D6"/>
    <w:rsid w:val="00AA2135"/>
    <w:rsid w:val="00AA26A7"/>
    <w:rsid w:val="00AB09A9"/>
    <w:rsid w:val="00AB0ABC"/>
    <w:rsid w:val="00AB5609"/>
    <w:rsid w:val="00AB6644"/>
    <w:rsid w:val="00AB7363"/>
    <w:rsid w:val="00AB75C3"/>
    <w:rsid w:val="00AC33AD"/>
    <w:rsid w:val="00AC484B"/>
    <w:rsid w:val="00AC4938"/>
    <w:rsid w:val="00AC5C12"/>
    <w:rsid w:val="00AD18E9"/>
    <w:rsid w:val="00AE001E"/>
    <w:rsid w:val="00AE277C"/>
    <w:rsid w:val="00AE483B"/>
    <w:rsid w:val="00AE4E65"/>
    <w:rsid w:val="00AE62DB"/>
    <w:rsid w:val="00AE67F5"/>
    <w:rsid w:val="00AF0850"/>
    <w:rsid w:val="00AF26CA"/>
    <w:rsid w:val="00AF31A6"/>
    <w:rsid w:val="00B04867"/>
    <w:rsid w:val="00B0544D"/>
    <w:rsid w:val="00B0624D"/>
    <w:rsid w:val="00B179E0"/>
    <w:rsid w:val="00B219A8"/>
    <w:rsid w:val="00B2246C"/>
    <w:rsid w:val="00B22744"/>
    <w:rsid w:val="00B23871"/>
    <w:rsid w:val="00B245D1"/>
    <w:rsid w:val="00B257C3"/>
    <w:rsid w:val="00B30D97"/>
    <w:rsid w:val="00B31762"/>
    <w:rsid w:val="00B31AF7"/>
    <w:rsid w:val="00B3203A"/>
    <w:rsid w:val="00B365D5"/>
    <w:rsid w:val="00B4256C"/>
    <w:rsid w:val="00B43652"/>
    <w:rsid w:val="00B46C65"/>
    <w:rsid w:val="00B5423F"/>
    <w:rsid w:val="00B548B8"/>
    <w:rsid w:val="00B628DC"/>
    <w:rsid w:val="00B646A8"/>
    <w:rsid w:val="00B65618"/>
    <w:rsid w:val="00B658D8"/>
    <w:rsid w:val="00B719C8"/>
    <w:rsid w:val="00B71F29"/>
    <w:rsid w:val="00B839D4"/>
    <w:rsid w:val="00B918D4"/>
    <w:rsid w:val="00B92573"/>
    <w:rsid w:val="00B970A6"/>
    <w:rsid w:val="00B97B66"/>
    <w:rsid w:val="00BA1726"/>
    <w:rsid w:val="00BA3B6B"/>
    <w:rsid w:val="00BA48C1"/>
    <w:rsid w:val="00BA66CF"/>
    <w:rsid w:val="00BB05D3"/>
    <w:rsid w:val="00BB2E57"/>
    <w:rsid w:val="00BC216F"/>
    <w:rsid w:val="00BD2919"/>
    <w:rsid w:val="00BD2DF6"/>
    <w:rsid w:val="00BD522C"/>
    <w:rsid w:val="00BE1EBE"/>
    <w:rsid w:val="00BE29AF"/>
    <w:rsid w:val="00BE61B5"/>
    <w:rsid w:val="00BE6B6F"/>
    <w:rsid w:val="00BE75D8"/>
    <w:rsid w:val="00BF0281"/>
    <w:rsid w:val="00BF779F"/>
    <w:rsid w:val="00BF797F"/>
    <w:rsid w:val="00C011A7"/>
    <w:rsid w:val="00C025CA"/>
    <w:rsid w:val="00C0517A"/>
    <w:rsid w:val="00C05CEC"/>
    <w:rsid w:val="00C17C7D"/>
    <w:rsid w:val="00C22948"/>
    <w:rsid w:val="00C243FD"/>
    <w:rsid w:val="00C279DD"/>
    <w:rsid w:val="00C30935"/>
    <w:rsid w:val="00C31460"/>
    <w:rsid w:val="00C32D56"/>
    <w:rsid w:val="00C33350"/>
    <w:rsid w:val="00C41B2B"/>
    <w:rsid w:val="00C41E75"/>
    <w:rsid w:val="00C44BBD"/>
    <w:rsid w:val="00C45399"/>
    <w:rsid w:val="00C45E6D"/>
    <w:rsid w:val="00C46A07"/>
    <w:rsid w:val="00C47580"/>
    <w:rsid w:val="00C51C50"/>
    <w:rsid w:val="00C53C6C"/>
    <w:rsid w:val="00C5673B"/>
    <w:rsid w:val="00C56F4E"/>
    <w:rsid w:val="00C618A4"/>
    <w:rsid w:val="00C62062"/>
    <w:rsid w:val="00C7206A"/>
    <w:rsid w:val="00C73F13"/>
    <w:rsid w:val="00C75791"/>
    <w:rsid w:val="00C800CF"/>
    <w:rsid w:val="00C80BA0"/>
    <w:rsid w:val="00C81321"/>
    <w:rsid w:val="00C82757"/>
    <w:rsid w:val="00C83829"/>
    <w:rsid w:val="00C8553F"/>
    <w:rsid w:val="00C86472"/>
    <w:rsid w:val="00C902F6"/>
    <w:rsid w:val="00C97EA4"/>
    <w:rsid w:val="00CA68B3"/>
    <w:rsid w:val="00CA7169"/>
    <w:rsid w:val="00CA7270"/>
    <w:rsid w:val="00CB11A2"/>
    <w:rsid w:val="00CB192E"/>
    <w:rsid w:val="00CC59C1"/>
    <w:rsid w:val="00CD24BD"/>
    <w:rsid w:val="00CD7F03"/>
    <w:rsid w:val="00CE587E"/>
    <w:rsid w:val="00CE5A7B"/>
    <w:rsid w:val="00CF208B"/>
    <w:rsid w:val="00CF25D1"/>
    <w:rsid w:val="00CF3A32"/>
    <w:rsid w:val="00CF7C2E"/>
    <w:rsid w:val="00D00BB9"/>
    <w:rsid w:val="00D04112"/>
    <w:rsid w:val="00D07E75"/>
    <w:rsid w:val="00D108F7"/>
    <w:rsid w:val="00D11C8D"/>
    <w:rsid w:val="00D2077F"/>
    <w:rsid w:val="00D247A7"/>
    <w:rsid w:val="00D32DB7"/>
    <w:rsid w:val="00D44071"/>
    <w:rsid w:val="00D454D9"/>
    <w:rsid w:val="00D4568E"/>
    <w:rsid w:val="00D47A48"/>
    <w:rsid w:val="00D50B43"/>
    <w:rsid w:val="00D52811"/>
    <w:rsid w:val="00D528A0"/>
    <w:rsid w:val="00D60573"/>
    <w:rsid w:val="00D610F5"/>
    <w:rsid w:val="00D61AD0"/>
    <w:rsid w:val="00D62393"/>
    <w:rsid w:val="00D6625C"/>
    <w:rsid w:val="00D71270"/>
    <w:rsid w:val="00D713D2"/>
    <w:rsid w:val="00D82507"/>
    <w:rsid w:val="00D82F89"/>
    <w:rsid w:val="00D90F36"/>
    <w:rsid w:val="00D93AE4"/>
    <w:rsid w:val="00D9403F"/>
    <w:rsid w:val="00D964AB"/>
    <w:rsid w:val="00D96B20"/>
    <w:rsid w:val="00DA171F"/>
    <w:rsid w:val="00DA20FA"/>
    <w:rsid w:val="00DB032E"/>
    <w:rsid w:val="00DB40CB"/>
    <w:rsid w:val="00DB4EBF"/>
    <w:rsid w:val="00DB5868"/>
    <w:rsid w:val="00DC0608"/>
    <w:rsid w:val="00DC2A12"/>
    <w:rsid w:val="00DC30C1"/>
    <w:rsid w:val="00DD38C6"/>
    <w:rsid w:val="00DD3D78"/>
    <w:rsid w:val="00DD4598"/>
    <w:rsid w:val="00DD54EF"/>
    <w:rsid w:val="00DD6B5D"/>
    <w:rsid w:val="00DD78BA"/>
    <w:rsid w:val="00DE09EE"/>
    <w:rsid w:val="00DE1B5C"/>
    <w:rsid w:val="00DE1E2B"/>
    <w:rsid w:val="00DE3A20"/>
    <w:rsid w:val="00DE7148"/>
    <w:rsid w:val="00DF0A49"/>
    <w:rsid w:val="00DF579E"/>
    <w:rsid w:val="00E01D7A"/>
    <w:rsid w:val="00E0288F"/>
    <w:rsid w:val="00E0592B"/>
    <w:rsid w:val="00E06E71"/>
    <w:rsid w:val="00E078A9"/>
    <w:rsid w:val="00E07B85"/>
    <w:rsid w:val="00E16AED"/>
    <w:rsid w:val="00E21834"/>
    <w:rsid w:val="00E22F73"/>
    <w:rsid w:val="00E23B81"/>
    <w:rsid w:val="00E252BD"/>
    <w:rsid w:val="00E30473"/>
    <w:rsid w:val="00E35586"/>
    <w:rsid w:val="00E369A9"/>
    <w:rsid w:val="00E43E24"/>
    <w:rsid w:val="00E44906"/>
    <w:rsid w:val="00E47C4D"/>
    <w:rsid w:val="00E508EA"/>
    <w:rsid w:val="00E543D2"/>
    <w:rsid w:val="00E55747"/>
    <w:rsid w:val="00E557B6"/>
    <w:rsid w:val="00E674D8"/>
    <w:rsid w:val="00E67E4D"/>
    <w:rsid w:val="00E77686"/>
    <w:rsid w:val="00E907DB"/>
    <w:rsid w:val="00E932F5"/>
    <w:rsid w:val="00E94C3F"/>
    <w:rsid w:val="00E965E3"/>
    <w:rsid w:val="00EA328D"/>
    <w:rsid w:val="00EA59F7"/>
    <w:rsid w:val="00EA5F74"/>
    <w:rsid w:val="00EA68F6"/>
    <w:rsid w:val="00EB09F7"/>
    <w:rsid w:val="00EB481B"/>
    <w:rsid w:val="00EB571D"/>
    <w:rsid w:val="00EB778A"/>
    <w:rsid w:val="00EB7FCC"/>
    <w:rsid w:val="00EC0901"/>
    <w:rsid w:val="00EC1487"/>
    <w:rsid w:val="00EC4A77"/>
    <w:rsid w:val="00EC675C"/>
    <w:rsid w:val="00EC7CAC"/>
    <w:rsid w:val="00ED0DDF"/>
    <w:rsid w:val="00ED3281"/>
    <w:rsid w:val="00ED4317"/>
    <w:rsid w:val="00ED52A6"/>
    <w:rsid w:val="00EE22D9"/>
    <w:rsid w:val="00EE7F97"/>
    <w:rsid w:val="00EF116D"/>
    <w:rsid w:val="00EF67F6"/>
    <w:rsid w:val="00EF7B50"/>
    <w:rsid w:val="00F0214F"/>
    <w:rsid w:val="00F03539"/>
    <w:rsid w:val="00F036D3"/>
    <w:rsid w:val="00F04687"/>
    <w:rsid w:val="00F05F2C"/>
    <w:rsid w:val="00F112EC"/>
    <w:rsid w:val="00F11C2A"/>
    <w:rsid w:val="00F128B4"/>
    <w:rsid w:val="00F12D73"/>
    <w:rsid w:val="00F25CCA"/>
    <w:rsid w:val="00F26D8E"/>
    <w:rsid w:val="00F360CA"/>
    <w:rsid w:val="00F36511"/>
    <w:rsid w:val="00F36AEE"/>
    <w:rsid w:val="00F4672E"/>
    <w:rsid w:val="00F52CDD"/>
    <w:rsid w:val="00F55E30"/>
    <w:rsid w:val="00F57F44"/>
    <w:rsid w:val="00F63E0D"/>
    <w:rsid w:val="00F66456"/>
    <w:rsid w:val="00F66E39"/>
    <w:rsid w:val="00F72279"/>
    <w:rsid w:val="00F73D15"/>
    <w:rsid w:val="00F743C3"/>
    <w:rsid w:val="00F74DDA"/>
    <w:rsid w:val="00F75240"/>
    <w:rsid w:val="00F76359"/>
    <w:rsid w:val="00F76AA4"/>
    <w:rsid w:val="00F7787C"/>
    <w:rsid w:val="00F77BDA"/>
    <w:rsid w:val="00F77F00"/>
    <w:rsid w:val="00F80F80"/>
    <w:rsid w:val="00F8133B"/>
    <w:rsid w:val="00F847A1"/>
    <w:rsid w:val="00F84CAD"/>
    <w:rsid w:val="00F87BFD"/>
    <w:rsid w:val="00FA5074"/>
    <w:rsid w:val="00FA65D3"/>
    <w:rsid w:val="00FB1EE6"/>
    <w:rsid w:val="00FC5833"/>
    <w:rsid w:val="00FD0749"/>
    <w:rsid w:val="00FD2114"/>
    <w:rsid w:val="00FD2324"/>
    <w:rsid w:val="00FD295E"/>
    <w:rsid w:val="00FD419C"/>
    <w:rsid w:val="00FD5B85"/>
    <w:rsid w:val="00FE4C23"/>
    <w:rsid w:val="00FE5DA9"/>
    <w:rsid w:val="00FE6EE1"/>
    <w:rsid w:val="00FF2607"/>
    <w:rsid w:val="00FF3A80"/>
    <w:rsid w:val="00FF6E79"/>
    <w:rsid w:val="00FF7304"/>
  </w:rsids>
  <m:mathPr>
    <m:mathFont m:val="Cambria Math"/>
    <m:brkBin m:val="before"/>
    <m:brkBinSub m:val="--"/>
    <m:smallFrac m:val="0"/>
    <m:dispDef/>
    <m:lMargin m:val="0"/>
    <m:rMargin m:val="0"/>
    <m:defJc m:val="centerGroup"/>
    <m:wrapIndent m:val="1440"/>
    <m:intLim m:val="subSup"/>
    <m:naryLim m:val="undOvr"/>
  </m:mathPr>
  <w:themeFontLang w:val="nl-B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6497"/>
    <o:shapelayout v:ext="edit">
      <o:idmap v:ext="edit" data="1"/>
    </o:shapelayout>
  </w:shapeDefaults>
  <w:decimalSymbol w:val=","/>
  <w:listSeparator w:val=";"/>
  <w14:docId w14:val="798425B6"/>
  <w15:docId w15:val="{7E8944E5-0C5C-4278-AEA0-5D64504EE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65F14"/>
    <w:pPr>
      <w:autoSpaceDE w:val="0"/>
      <w:autoSpaceDN w:val="0"/>
      <w:adjustRightInd w:val="0"/>
      <w:spacing w:after="0" w:line="240" w:lineRule="auto"/>
      <w:jc w:val="both"/>
    </w:pPr>
    <w:rPr>
      <w:rFonts w:cstheme="minorHAnsi"/>
      <w:color w:val="000000"/>
      <w:szCs w:val="24"/>
    </w:rPr>
  </w:style>
  <w:style w:type="paragraph" w:styleId="Kop1">
    <w:name w:val="heading 1"/>
    <w:basedOn w:val="Standaard"/>
    <w:next w:val="Standaard"/>
    <w:link w:val="Kop1Char"/>
    <w:rsid w:val="002256AD"/>
    <w:pPr>
      <w:keepNext/>
      <w:numPr>
        <w:numId w:val="2"/>
      </w:numPr>
      <w:autoSpaceDE/>
      <w:autoSpaceDN/>
      <w:adjustRightInd/>
      <w:spacing w:before="240" w:after="60"/>
      <w:outlineLvl w:val="0"/>
    </w:pPr>
    <w:rPr>
      <w:rFonts w:eastAsia="Times New Roman"/>
      <w:b/>
      <w:bCs/>
      <w:kern w:val="32"/>
      <w:sz w:val="32"/>
      <w:szCs w:val="32"/>
      <w:lang w:val="nl-NL" w:eastAsia="nl-NL"/>
    </w:rPr>
  </w:style>
  <w:style w:type="paragraph" w:styleId="Kop2">
    <w:name w:val="heading 2"/>
    <w:basedOn w:val="Standaard"/>
    <w:next w:val="Standaard"/>
    <w:link w:val="Kop2Char"/>
    <w:rsid w:val="002256AD"/>
    <w:pPr>
      <w:keepNext/>
      <w:autoSpaceDE/>
      <w:autoSpaceDN/>
      <w:adjustRightInd/>
      <w:spacing w:before="240" w:after="60"/>
      <w:outlineLvl w:val="1"/>
    </w:pPr>
    <w:rPr>
      <w:rFonts w:eastAsia="Times New Roman"/>
      <w:b/>
      <w:bCs/>
      <w:i/>
      <w:iCs/>
      <w:sz w:val="28"/>
      <w:szCs w:val="28"/>
      <w:lang w:val="nl-NL" w:eastAsia="nl-NL"/>
    </w:rPr>
  </w:style>
  <w:style w:type="paragraph" w:styleId="Kop3">
    <w:name w:val="heading 3"/>
    <w:basedOn w:val="Standaard"/>
    <w:next w:val="Standaard"/>
    <w:link w:val="Kop3Char"/>
    <w:uiPriority w:val="9"/>
    <w:semiHidden/>
    <w:unhideWhenUsed/>
    <w:rsid w:val="00F12D73"/>
    <w:pPr>
      <w:keepNext/>
      <w:keepLines/>
      <w:spacing w:before="40"/>
      <w:outlineLvl w:val="2"/>
    </w:pPr>
    <w:rPr>
      <w:rFonts w:asciiTheme="majorHAnsi" w:eastAsiaTheme="majorEastAsia" w:hAnsiTheme="majorHAnsi" w:cstheme="majorBidi"/>
      <w:color w:val="243F60"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2256AD"/>
    <w:rPr>
      <w:rFonts w:ascii="Tahoma" w:hAnsi="Tahoma" w:cs="Tahoma"/>
      <w:sz w:val="16"/>
      <w:szCs w:val="16"/>
    </w:rPr>
  </w:style>
  <w:style w:type="character" w:customStyle="1" w:styleId="BallontekstChar">
    <w:name w:val="Ballontekst Char"/>
    <w:basedOn w:val="Standaardalinea-lettertype"/>
    <w:link w:val="Ballontekst"/>
    <w:uiPriority w:val="99"/>
    <w:semiHidden/>
    <w:rsid w:val="002256AD"/>
    <w:rPr>
      <w:rFonts w:ascii="Tahoma" w:hAnsi="Tahoma" w:cs="Tahoma"/>
      <w:sz w:val="16"/>
      <w:szCs w:val="16"/>
    </w:rPr>
  </w:style>
  <w:style w:type="character" w:customStyle="1" w:styleId="Kop1Char">
    <w:name w:val="Kop 1 Char"/>
    <w:basedOn w:val="Standaardalinea-lettertype"/>
    <w:link w:val="Kop1"/>
    <w:rsid w:val="002256AD"/>
    <w:rPr>
      <w:rFonts w:ascii="Arial" w:eastAsia="Times New Roman" w:hAnsi="Arial" w:cs="Arial"/>
      <w:b/>
      <w:bCs/>
      <w:kern w:val="32"/>
      <w:sz w:val="32"/>
      <w:szCs w:val="32"/>
      <w:lang w:val="nl-NL" w:eastAsia="nl-NL"/>
    </w:rPr>
  </w:style>
  <w:style w:type="character" w:customStyle="1" w:styleId="Kop2Char">
    <w:name w:val="Kop 2 Char"/>
    <w:basedOn w:val="Standaardalinea-lettertype"/>
    <w:link w:val="Kop2"/>
    <w:rsid w:val="002256AD"/>
    <w:rPr>
      <w:rFonts w:ascii="Arial" w:eastAsia="Times New Roman" w:hAnsi="Arial" w:cs="Arial"/>
      <w:b/>
      <w:bCs/>
      <w:i/>
      <w:iCs/>
      <w:sz w:val="28"/>
      <w:szCs w:val="28"/>
      <w:lang w:val="nl-NL" w:eastAsia="nl-NL"/>
    </w:rPr>
  </w:style>
  <w:style w:type="numbering" w:customStyle="1" w:styleId="OpmaakprofielMetopsommingstekens16pt">
    <w:name w:val="Opmaakprofiel Met opsommingstekens 16 pt"/>
    <w:basedOn w:val="Geenlijst"/>
    <w:rsid w:val="002256AD"/>
    <w:pPr>
      <w:numPr>
        <w:numId w:val="1"/>
      </w:numPr>
    </w:pPr>
  </w:style>
  <w:style w:type="paragraph" w:customStyle="1" w:styleId="footnotetext">
    <w:name w:val="footnotetext"/>
    <w:basedOn w:val="Standaard"/>
    <w:rsid w:val="002256AD"/>
    <w:pPr>
      <w:autoSpaceDE/>
      <w:autoSpaceDN/>
      <w:adjustRightInd/>
      <w:spacing w:after="140"/>
      <w:ind w:left="284" w:hanging="284"/>
    </w:pPr>
    <w:rPr>
      <w:rFonts w:ascii="Times New Roman" w:eastAsia="Times" w:hAnsi="Times New Roman" w:cs="Times New Roman"/>
      <w:szCs w:val="20"/>
      <w:lang w:val="nl-NL" w:eastAsia="nl-NL"/>
    </w:rPr>
  </w:style>
  <w:style w:type="paragraph" w:customStyle="1" w:styleId="artiekelNL">
    <w:name w:val="artiekel [NL]"/>
    <w:basedOn w:val="Standaard"/>
    <w:rsid w:val="002256AD"/>
    <w:pPr>
      <w:autoSpaceDE/>
      <w:autoSpaceDN/>
      <w:adjustRightInd/>
      <w:ind w:left="993" w:hanging="993"/>
    </w:pPr>
    <w:rPr>
      <w:rFonts w:ascii="Times New Roman" w:eastAsia="Times" w:hAnsi="Times New Roman" w:cs="Times New Roman"/>
      <w:sz w:val="28"/>
      <w:szCs w:val="20"/>
      <w:lang w:val="nl-NL" w:eastAsia="nl-NL"/>
    </w:rPr>
  </w:style>
  <w:style w:type="paragraph" w:styleId="Lijstalinea">
    <w:name w:val="List Paragraph"/>
    <w:basedOn w:val="Standaard"/>
    <w:uiPriority w:val="34"/>
    <w:rsid w:val="008A25F9"/>
    <w:pPr>
      <w:ind w:left="720"/>
      <w:contextualSpacing/>
    </w:pPr>
  </w:style>
  <w:style w:type="paragraph" w:styleId="Geenafstand">
    <w:name w:val="No Spacing"/>
    <w:link w:val="GeenafstandChar"/>
    <w:uiPriority w:val="1"/>
    <w:rsid w:val="00A1206D"/>
    <w:pPr>
      <w:autoSpaceDE w:val="0"/>
      <w:autoSpaceDN w:val="0"/>
      <w:adjustRightInd w:val="0"/>
      <w:spacing w:after="0" w:line="240" w:lineRule="auto"/>
    </w:pPr>
    <w:rPr>
      <w:rFonts w:ascii="Calibri" w:hAnsi="Calibri" w:cs="Arial"/>
      <w:szCs w:val="24"/>
    </w:rPr>
  </w:style>
  <w:style w:type="paragraph" w:styleId="Koptekst">
    <w:name w:val="header"/>
    <w:basedOn w:val="Standaard"/>
    <w:link w:val="KoptekstChar"/>
    <w:uiPriority w:val="99"/>
    <w:unhideWhenUsed/>
    <w:rsid w:val="00BF797F"/>
    <w:pPr>
      <w:tabs>
        <w:tab w:val="center" w:pos="4536"/>
        <w:tab w:val="right" w:pos="9072"/>
      </w:tabs>
    </w:pPr>
  </w:style>
  <w:style w:type="character" w:customStyle="1" w:styleId="KoptekstChar">
    <w:name w:val="Koptekst Char"/>
    <w:basedOn w:val="Standaardalinea-lettertype"/>
    <w:link w:val="Koptekst"/>
    <w:uiPriority w:val="99"/>
    <w:rsid w:val="00BF797F"/>
    <w:rPr>
      <w:rFonts w:ascii="Arial" w:hAnsi="Arial" w:cs="Arial"/>
      <w:sz w:val="24"/>
      <w:szCs w:val="24"/>
    </w:rPr>
  </w:style>
  <w:style w:type="paragraph" w:styleId="Voettekst">
    <w:name w:val="footer"/>
    <w:basedOn w:val="Standaard"/>
    <w:link w:val="VoettekstChar"/>
    <w:unhideWhenUsed/>
    <w:rsid w:val="00BF797F"/>
    <w:pPr>
      <w:tabs>
        <w:tab w:val="center" w:pos="4536"/>
        <w:tab w:val="right" w:pos="9072"/>
      </w:tabs>
    </w:pPr>
  </w:style>
  <w:style w:type="character" w:customStyle="1" w:styleId="VoettekstChar">
    <w:name w:val="Voettekst Char"/>
    <w:basedOn w:val="Standaardalinea-lettertype"/>
    <w:link w:val="Voettekst"/>
    <w:rsid w:val="00BF797F"/>
    <w:rPr>
      <w:rFonts w:ascii="Arial" w:hAnsi="Arial" w:cs="Arial"/>
      <w:sz w:val="24"/>
      <w:szCs w:val="24"/>
    </w:rPr>
  </w:style>
  <w:style w:type="table" w:styleId="Tabelraster">
    <w:name w:val="Table Grid"/>
    <w:basedOn w:val="Standaardtabel"/>
    <w:uiPriority w:val="59"/>
    <w:rsid w:val="00BF797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FE6EE1"/>
    <w:pPr>
      <w:autoSpaceDE w:val="0"/>
      <w:autoSpaceDN w:val="0"/>
      <w:adjustRightInd w:val="0"/>
      <w:spacing w:after="0" w:line="240" w:lineRule="auto"/>
    </w:pPr>
    <w:rPr>
      <w:rFonts w:ascii="Calibri" w:hAnsi="Calibri" w:cs="Calibri"/>
      <w:color w:val="000000"/>
      <w:sz w:val="24"/>
      <w:szCs w:val="24"/>
    </w:rPr>
  </w:style>
  <w:style w:type="character" w:styleId="Paginanummer">
    <w:name w:val="page number"/>
    <w:basedOn w:val="Standaardalinea-lettertype"/>
    <w:semiHidden/>
    <w:rsid w:val="00A96BD5"/>
  </w:style>
  <w:style w:type="paragraph" w:customStyle="1" w:styleId="Titel3">
    <w:name w:val="Titel 3"/>
    <w:basedOn w:val="Titel2"/>
    <w:next w:val="Geenafstand"/>
    <w:link w:val="Titel3Char"/>
    <w:qFormat/>
    <w:rsid w:val="003D0F67"/>
    <w:pPr>
      <w:numPr>
        <w:ilvl w:val="1"/>
        <w:numId w:val="8"/>
      </w:numPr>
      <w:pBdr>
        <w:bottom w:val="none" w:sz="0" w:space="0" w:color="auto"/>
      </w:pBdr>
    </w:pPr>
    <w:rPr>
      <w:sz w:val="28"/>
      <w:szCs w:val="28"/>
    </w:rPr>
  </w:style>
  <w:style w:type="paragraph" w:customStyle="1" w:styleId="titel20">
    <w:name w:val="@ titel 2"/>
    <w:basedOn w:val="Titel3"/>
    <w:next w:val="Geenafstand"/>
    <w:link w:val="titel2Char"/>
    <w:qFormat/>
    <w:rsid w:val="00100871"/>
    <w:pPr>
      <w:numPr>
        <w:ilvl w:val="0"/>
        <w:numId w:val="5"/>
      </w:numPr>
    </w:pPr>
    <w:rPr>
      <w:rFonts w:eastAsia="Calibri"/>
      <w:sz w:val="24"/>
    </w:rPr>
  </w:style>
  <w:style w:type="character" w:customStyle="1" w:styleId="GeenafstandChar">
    <w:name w:val="Geen afstand Char"/>
    <w:basedOn w:val="Standaardalinea-lettertype"/>
    <w:link w:val="Geenafstand"/>
    <w:uiPriority w:val="1"/>
    <w:rsid w:val="00A1206D"/>
    <w:rPr>
      <w:rFonts w:ascii="Calibri" w:hAnsi="Calibri" w:cs="Arial"/>
      <w:szCs w:val="24"/>
    </w:rPr>
  </w:style>
  <w:style w:type="character" w:customStyle="1" w:styleId="Titel3Char">
    <w:name w:val="Titel 3 Char"/>
    <w:basedOn w:val="GeenafstandChar"/>
    <w:link w:val="Titel3"/>
    <w:rsid w:val="003D0F67"/>
    <w:rPr>
      <w:rFonts w:ascii="Calibri" w:hAnsi="Calibri" w:cstheme="minorHAnsi"/>
      <w:b/>
      <w:sz w:val="28"/>
      <w:szCs w:val="28"/>
    </w:rPr>
  </w:style>
  <w:style w:type="character" w:customStyle="1" w:styleId="titel2Char">
    <w:name w:val="@ titel 2 Char"/>
    <w:basedOn w:val="GeenafstandChar"/>
    <w:link w:val="titel20"/>
    <w:rsid w:val="00100871"/>
    <w:rPr>
      <w:rFonts w:ascii="Calibri" w:eastAsia="Calibri" w:hAnsi="Calibri" w:cstheme="minorHAnsi"/>
      <w:b/>
      <w:sz w:val="24"/>
      <w:szCs w:val="28"/>
    </w:rPr>
  </w:style>
  <w:style w:type="paragraph" w:customStyle="1" w:styleId="Titel2">
    <w:name w:val="Titel 2"/>
    <w:basedOn w:val="Standaard"/>
    <w:next w:val="Standaard"/>
    <w:link w:val="Titel2Char0"/>
    <w:qFormat/>
    <w:rsid w:val="00A6363B"/>
    <w:pPr>
      <w:numPr>
        <w:numId w:val="68"/>
      </w:numPr>
      <w:pBdr>
        <w:bottom w:val="single" w:sz="4" w:space="1" w:color="auto"/>
      </w:pBdr>
    </w:pPr>
    <w:rPr>
      <w:b/>
      <w:sz w:val="32"/>
      <w:szCs w:val="32"/>
    </w:rPr>
  </w:style>
  <w:style w:type="paragraph" w:styleId="Kopvaninhoudsopgave">
    <w:name w:val="TOC Heading"/>
    <w:basedOn w:val="Kop1"/>
    <w:next w:val="Standaard"/>
    <w:uiPriority w:val="39"/>
    <w:unhideWhenUsed/>
    <w:rsid w:val="00F12D73"/>
    <w:pPr>
      <w:keepLines/>
      <w:numPr>
        <w:numId w:val="0"/>
      </w:numPr>
      <w:spacing w:after="0" w:line="259" w:lineRule="auto"/>
      <w:outlineLvl w:val="9"/>
    </w:pPr>
    <w:rPr>
      <w:rFonts w:asciiTheme="majorHAnsi" w:eastAsiaTheme="majorEastAsia" w:hAnsiTheme="majorHAnsi" w:cstheme="majorBidi"/>
      <w:b w:val="0"/>
      <w:bCs w:val="0"/>
      <w:color w:val="365F91" w:themeColor="accent1" w:themeShade="BF"/>
      <w:kern w:val="0"/>
      <w:lang w:val="nl-BE" w:eastAsia="nl-BE"/>
    </w:rPr>
  </w:style>
  <w:style w:type="character" w:customStyle="1" w:styleId="Titel2Char0">
    <w:name w:val="Titel 2 Char"/>
    <w:basedOn w:val="GeenafstandChar"/>
    <w:link w:val="Titel2"/>
    <w:rsid w:val="00A6363B"/>
    <w:rPr>
      <w:rFonts w:ascii="Calibri" w:hAnsi="Calibri" w:cstheme="minorHAnsi"/>
      <w:b/>
      <w:sz w:val="32"/>
      <w:szCs w:val="32"/>
    </w:rPr>
  </w:style>
  <w:style w:type="character" w:customStyle="1" w:styleId="Kop3Char">
    <w:name w:val="Kop 3 Char"/>
    <w:basedOn w:val="Standaardalinea-lettertype"/>
    <w:link w:val="Kop3"/>
    <w:uiPriority w:val="9"/>
    <w:semiHidden/>
    <w:rsid w:val="00F12D73"/>
    <w:rPr>
      <w:rFonts w:asciiTheme="majorHAnsi" w:eastAsiaTheme="majorEastAsia" w:hAnsiTheme="majorHAnsi" w:cstheme="majorBidi"/>
      <w:color w:val="243F60" w:themeColor="accent1" w:themeShade="7F"/>
      <w:sz w:val="24"/>
      <w:szCs w:val="24"/>
    </w:rPr>
  </w:style>
  <w:style w:type="paragraph" w:styleId="Inhopg1">
    <w:name w:val="toc 1"/>
    <w:basedOn w:val="Standaard"/>
    <w:next w:val="Standaard"/>
    <w:autoRedefine/>
    <w:uiPriority w:val="39"/>
    <w:unhideWhenUsed/>
    <w:rsid w:val="00F36AEE"/>
    <w:pPr>
      <w:spacing w:after="100"/>
    </w:pPr>
  </w:style>
  <w:style w:type="paragraph" w:styleId="Inhopg2">
    <w:name w:val="toc 2"/>
    <w:basedOn w:val="Standaard"/>
    <w:next w:val="Standaard"/>
    <w:autoRedefine/>
    <w:uiPriority w:val="39"/>
    <w:unhideWhenUsed/>
    <w:rsid w:val="00CD24BD"/>
    <w:pPr>
      <w:tabs>
        <w:tab w:val="left" w:pos="880"/>
        <w:tab w:val="right" w:leader="dot" w:pos="9062"/>
      </w:tabs>
      <w:spacing w:after="100"/>
      <w:ind w:left="480"/>
    </w:pPr>
  </w:style>
  <w:style w:type="paragraph" w:styleId="Inhopg3">
    <w:name w:val="toc 3"/>
    <w:basedOn w:val="Standaard"/>
    <w:next w:val="Standaard"/>
    <w:autoRedefine/>
    <w:uiPriority w:val="39"/>
    <w:unhideWhenUsed/>
    <w:rsid w:val="00F12D73"/>
    <w:pPr>
      <w:spacing w:after="100"/>
      <w:ind w:left="480"/>
    </w:pPr>
  </w:style>
  <w:style w:type="character" w:styleId="Hyperlink">
    <w:name w:val="Hyperlink"/>
    <w:basedOn w:val="Standaardalinea-lettertype"/>
    <w:uiPriority w:val="99"/>
    <w:unhideWhenUsed/>
    <w:rsid w:val="00F12D73"/>
    <w:rPr>
      <w:color w:val="0000FF" w:themeColor="hyperlink"/>
      <w:u w:val="single"/>
    </w:rPr>
  </w:style>
  <w:style w:type="character" w:styleId="Verwijzingopmerking">
    <w:name w:val="annotation reference"/>
    <w:basedOn w:val="Standaardalinea-lettertype"/>
    <w:uiPriority w:val="99"/>
    <w:semiHidden/>
    <w:unhideWhenUsed/>
    <w:rsid w:val="00A07E99"/>
    <w:rPr>
      <w:sz w:val="16"/>
      <w:szCs w:val="16"/>
    </w:rPr>
  </w:style>
  <w:style w:type="paragraph" w:styleId="Tekstopmerking">
    <w:name w:val="annotation text"/>
    <w:basedOn w:val="Standaard"/>
    <w:link w:val="TekstopmerkingChar"/>
    <w:uiPriority w:val="99"/>
    <w:unhideWhenUsed/>
    <w:rsid w:val="00A07E99"/>
    <w:rPr>
      <w:sz w:val="20"/>
      <w:szCs w:val="20"/>
    </w:rPr>
  </w:style>
  <w:style w:type="character" w:customStyle="1" w:styleId="TekstopmerkingChar">
    <w:name w:val="Tekst opmerking Char"/>
    <w:basedOn w:val="Standaardalinea-lettertype"/>
    <w:link w:val="Tekstopmerking"/>
    <w:uiPriority w:val="99"/>
    <w:rsid w:val="00A07E99"/>
    <w:rPr>
      <w:rFonts w:ascii="Arial" w:hAnsi="Arial" w:cs="Arial"/>
      <w:sz w:val="20"/>
      <w:szCs w:val="20"/>
    </w:rPr>
  </w:style>
  <w:style w:type="paragraph" w:styleId="Onderwerpvanopmerking">
    <w:name w:val="annotation subject"/>
    <w:basedOn w:val="Tekstopmerking"/>
    <w:next w:val="Tekstopmerking"/>
    <w:link w:val="OnderwerpvanopmerkingChar"/>
    <w:uiPriority w:val="99"/>
    <w:semiHidden/>
    <w:unhideWhenUsed/>
    <w:rsid w:val="00A07E99"/>
    <w:rPr>
      <w:b/>
      <w:bCs/>
    </w:rPr>
  </w:style>
  <w:style w:type="character" w:customStyle="1" w:styleId="OnderwerpvanopmerkingChar">
    <w:name w:val="Onderwerp van opmerking Char"/>
    <w:basedOn w:val="TekstopmerkingChar"/>
    <w:link w:val="Onderwerpvanopmerking"/>
    <w:uiPriority w:val="99"/>
    <w:semiHidden/>
    <w:rsid w:val="00A07E99"/>
    <w:rPr>
      <w:rFonts w:ascii="Arial" w:hAnsi="Arial" w:cs="Arial"/>
      <w:b/>
      <w:bCs/>
      <w:sz w:val="20"/>
      <w:szCs w:val="20"/>
    </w:rPr>
  </w:style>
  <w:style w:type="paragraph" w:styleId="Voetnoottekst">
    <w:name w:val="footnote text"/>
    <w:basedOn w:val="Standaard"/>
    <w:link w:val="VoetnoottekstChar"/>
    <w:uiPriority w:val="99"/>
    <w:unhideWhenUsed/>
    <w:rsid w:val="00A07E99"/>
    <w:rPr>
      <w:sz w:val="20"/>
      <w:szCs w:val="20"/>
    </w:rPr>
  </w:style>
  <w:style w:type="character" w:customStyle="1" w:styleId="VoetnoottekstChar">
    <w:name w:val="Voetnoottekst Char"/>
    <w:basedOn w:val="Standaardalinea-lettertype"/>
    <w:link w:val="Voetnoottekst"/>
    <w:uiPriority w:val="99"/>
    <w:rsid w:val="00A07E99"/>
    <w:rPr>
      <w:rFonts w:ascii="Arial" w:hAnsi="Arial" w:cs="Arial"/>
      <w:sz w:val="20"/>
      <w:szCs w:val="20"/>
    </w:rPr>
  </w:style>
  <w:style w:type="character" w:styleId="Voetnootmarkering">
    <w:name w:val="footnote reference"/>
    <w:basedOn w:val="Standaardalinea-lettertype"/>
    <w:uiPriority w:val="99"/>
    <w:semiHidden/>
    <w:unhideWhenUsed/>
    <w:rsid w:val="00A07E99"/>
    <w:rPr>
      <w:vertAlign w:val="superscript"/>
    </w:rPr>
  </w:style>
  <w:style w:type="paragraph" w:styleId="Normaalweb">
    <w:name w:val="Normal (Web)"/>
    <w:basedOn w:val="Standaard"/>
    <w:uiPriority w:val="99"/>
    <w:unhideWhenUsed/>
    <w:rsid w:val="001E5EFB"/>
    <w:pPr>
      <w:autoSpaceDE/>
      <w:autoSpaceDN/>
      <w:adjustRightInd/>
      <w:spacing w:before="100" w:beforeAutospacing="1" w:after="100" w:afterAutospacing="1"/>
    </w:pPr>
    <w:rPr>
      <w:rFonts w:ascii="Times New Roman" w:eastAsia="Times New Roman" w:hAnsi="Times New Roman" w:cs="Times New Roman"/>
      <w:lang w:eastAsia="nl-BE"/>
    </w:rPr>
  </w:style>
  <w:style w:type="table" w:customStyle="1" w:styleId="TableGrid">
    <w:name w:val="TableGrid"/>
    <w:rsid w:val="006A7066"/>
    <w:pPr>
      <w:spacing w:after="0" w:line="240" w:lineRule="auto"/>
    </w:pPr>
    <w:rPr>
      <w:rFonts w:eastAsiaTheme="minorEastAsia"/>
      <w:lang w:eastAsia="nl-BE"/>
    </w:rPr>
    <w:tblPr>
      <w:tblCellMar>
        <w:top w:w="0" w:type="dxa"/>
        <w:left w:w="0" w:type="dxa"/>
        <w:bottom w:w="0" w:type="dxa"/>
        <w:right w:w="0" w:type="dxa"/>
      </w:tblCellMar>
    </w:tblPr>
  </w:style>
  <w:style w:type="paragraph" w:customStyle="1" w:styleId="Standnatitel2">
    <w:name w:val="Stand na @ titel 2"/>
    <w:basedOn w:val="Geenafstand"/>
    <w:link w:val="Standnatitel2Char"/>
    <w:rsid w:val="00100871"/>
    <w:pPr>
      <w:ind w:left="709"/>
      <w:jc w:val="both"/>
    </w:pPr>
    <w:rPr>
      <w:rFonts w:asciiTheme="minorHAnsi" w:hAnsiTheme="minorHAnsi" w:cstheme="minorHAnsi"/>
    </w:rPr>
  </w:style>
  <w:style w:type="character" w:customStyle="1" w:styleId="Standnatitel2Char">
    <w:name w:val="Stand na @ titel 2 Char"/>
    <w:basedOn w:val="GeenafstandChar"/>
    <w:link w:val="Standnatitel2"/>
    <w:rsid w:val="00100871"/>
    <w:rPr>
      <w:rFonts w:ascii="Calibri" w:hAnsi="Calibri" w:cstheme="minorHAnsi"/>
      <w:szCs w:val="24"/>
    </w:rPr>
  </w:style>
  <w:style w:type="paragraph" w:customStyle="1" w:styleId="Bolletje">
    <w:name w:val="Bolletje"/>
    <w:basedOn w:val="titel20"/>
    <w:link w:val="BolletjeChar"/>
    <w:rsid w:val="004B012E"/>
    <w:pPr>
      <w:numPr>
        <w:numId w:val="4"/>
      </w:numPr>
    </w:pPr>
  </w:style>
  <w:style w:type="character" w:customStyle="1" w:styleId="BolletjeChar">
    <w:name w:val="Bolletje Char"/>
    <w:basedOn w:val="titel2Char"/>
    <w:link w:val="Bolletje"/>
    <w:rsid w:val="004B012E"/>
    <w:rPr>
      <w:rFonts w:ascii="Calibri" w:eastAsia="Calibri" w:hAnsi="Calibri" w:cstheme="minorHAnsi"/>
      <w:b/>
      <w:sz w:val="24"/>
      <w:szCs w:val="28"/>
    </w:rPr>
  </w:style>
  <w:style w:type="numbering" w:customStyle="1" w:styleId="Stijl1">
    <w:name w:val="Stijl1"/>
    <w:uiPriority w:val="99"/>
    <w:rsid w:val="008F493F"/>
    <w:pPr>
      <w:numPr>
        <w:numId w:val="6"/>
      </w:numPr>
    </w:pPr>
  </w:style>
  <w:style w:type="numbering" w:customStyle="1" w:styleId="Stijl2">
    <w:name w:val="Stijl2"/>
    <w:uiPriority w:val="99"/>
    <w:rsid w:val="0030107C"/>
    <w:pPr>
      <w:numPr>
        <w:numId w:val="7"/>
      </w:numPr>
    </w:pPr>
  </w:style>
  <w:style w:type="character" w:customStyle="1" w:styleId="Onopgelostemelding1">
    <w:name w:val="Onopgeloste melding1"/>
    <w:basedOn w:val="Standaardalinea-lettertype"/>
    <w:uiPriority w:val="99"/>
    <w:semiHidden/>
    <w:unhideWhenUsed/>
    <w:rsid w:val="00805A4F"/>
    <w:rPr>
      <w:color w:val="808080"/>
      <w:shd w:val="clear" w:color="auto" w:fill="E6E6E6"/>
    </w:rPr>
  </w:style>
  <w:style w:type="character" w:styleId="GevolgdeHyperlink">
    <w:name w:val="FollowedHyperlink"/>
    <w:basedOn w:val="Standaardalinea-lettertype"/>
    <w:uiPriority w:val="99"/>
    <w:semiHidden/>
    <w:unhideWhenUsed/>
    <w:rsid w:val="00375DE0"/>
    <w:rPr>
      <w:color w:val="800080" w:themeColor="followedHyperlink"/>
      <w:u w:val="single"/>
    </w:rPr>
  </w:style>
  <w:style w:type="paragraph" w:customStyle="1" w:styleId="Standnatitel1A">
    <w:name w:val="Stand na titel 1A"/>
    <w:basedOn w:val="Standnatitel2"/>
    <w:link w:val="Standnatitel1AChar"/>
    <w:rsid w:val="00F87BFD"/>
    <w:pPr>
      <w:ind w:left="567"/>
    </w:pPr>
  </w:style>
  <w:style w:type="character" w:customStyle="1" w:styleId="Standnatitel1AChar">
    <w:name w:val="Stand na titel 1A Char"/>
    <w:basedOn w:val="Standnatitel2Char"/>
    <w:link w:val="Standnatitel1A"/>
    <w:rsid w:val="00F87BFD"/>
    <w:rPr>
      <w:rFonts w:ascii="Calibri" w:hAnsi="Calibri" w:cstheme="minorHAnsi"/>
      <w:szCs w:val="24"/>
    </w:rPr>
  </w:style>
  <w:style w:type="paragraph" w:customStyle="1" w:styleId="NumberedBodyTextFirstIndent">
    <w:name w:val="Numbered Body Text First Indent"/>
    <w:basedOn w:val="Standaard"/>
    <w:rsid w:val="00657B67"/>
    <w:pPr>
      <w:numPr>
        <w:numId w:val="29"/>
      </w:numPr>
      <w:autoSpaceDE/>
      <w:autoSpaceDN/>
      <w:adjustRightInd/>
      <w:spacing w:line="360" w:lineRule="auto"/>
    </w:pPr>
    <w:rPr>
      <w:rFonts w:ascii="Times" w:eastAsia="Times New Roman" w:hAnsi="Times" w:cs="Times New Roman"/>
      <w:lang w:val="en-IE" w:eastAsia="en-GB"/>
    </w:rPr>
  </w:style>
  <w:style w:type="paragraph" w:customStyle="1" w:styleId="Opsommingo2oinspringing3">
    <w:name w:val="Opsomming o2o inspringing 3"/>
    <w:basedOn w:val="Standaard"/>
    <w:rsid w:val="00387E02"/>
    <w:pPr>
      <w:numPr>
        <w:numId w:val="32"/>
      </w:numPr>
      <w:pBdr>
        <w:top w:val="nil"/>
        <w:left w:val="nil"/>
        <w:bottom w:val="nil"/>
        <w:right w:val="nil"/>
        <w:between w:val="nil"/>
      </w:pBdr>
      <w:autoSpaceDE/>
      <w:autoSpaceDN/>
      <w:adjustRightInd/>
      <w:spacing w:line="276" w:lineRule="auto"/>
      <w:jc w:val="left"/>
    </w:pPr>
    <w:rPr>
      <w:rFonts w:asciiTheme="majorHAnsi" w:eastAsia="Calibri" w:hAnsiTheme="majorHAnsi" w:cstheme="majorHAnsi"/>
      <w:sz w:val="20"/>
      <w:szCs w:val="20"/>
      <w:lang w:eastAsia="en-GB"/>
    </w:rPr>
  </w:style>
  <w:style w:type="paragraph" w:customStyle="1" w:styleId="o2oOpsomming">
    <w:name w:val="o2o Opsomming"/>
    <w:basedOn w:val="Lijstalinea"/>
    <w:rsid w:val="00026180"/>
    <w:pPr>
      <w:numPr>
        <w:numId w:val="35"/>
      </w:numPr>
      <w:autoSpaceDE/>
      <w:autoSpaceDN/>
      <w:adjustRightInd/>
      <w:spacing w:line="276" w:lineRule="auto"/>
      <w:jc w:val="left"/>
    </w:pPr>
    <w:rPr>
      <w:rFonts w:asciiTheme="majorHAnsi" w:eastAsia="Times New Roman" w:hAnsiTheme="majorHAnsi" w:cstheme="majorHAnsi"/>
      <w:color w:val="auto"/>
      <w:sz w:val="20"/>
      <w:szCs w:val="20"/>
      <w:lang w:eastAsia="nl-NL"/>
    </w:rPr>
  </w:style>
  <w:style w:type="paragraph" w:customStyle="1" w:styleId="o2oopsomminginsprinning2">
    <w:name w:val="o2o opsomming insprinning 2"/>
    <w:basedOn w:val="Lijstalinea"/>
    <w:rsid w:val="00026180"/>
    <w:pPr>
      <w:numPr>
        <w:ilvl w:val="1"/>
        <w:numId w:val="35"/>
      </w:numPr>
      <w:autoSpaceDE/>
      <w:autoSpaceDN/>
      <w:adjustRightInd/>
      <w:spacing w:line="276" w:lineRule="auto"/>
      <w:jc w:val="left"/>
    </w:pPr>
    <w:rPr>
      <w:rFonts w:asciiTheme="majorHAnsi" w:eastAsia="Calibri" w:hAnsiTheme="majorHAnsi" w:cstheme="majorHAnsi"/>
      <w:color w:val="auto"/>
      <w:sz w:val="20"/>
      <w:szCs w:val="20"/>
      <w:lang w:eastAsia="en-GB"/>
    </w:rPr>
  </w:style>
  <w:style w:type="paragraph" w:styleId="Titel">
    <w:name w:val="Title"/>
    <w:aliases w:val="Titel 1"/>
    <w:basedOn w:val="Standaard"/>
    <w:next w:val="Standaard"/>
    <w:link w:val="TitelChar"/>
    <w:uiPriority w:val="10"/>
    <w:qFormat/>
    <w:rsid w:val="00D07E75"/>
    <w:pPr>
      <w:pBdr>
        <w:top w:val="single" w:sz="4" w:space="1" w:color="auto"/>
        <w:left w:val="single" w:sz="4" w:space="4" w:color="auto"/>
        <w:bottom w:val="single" w:sz="4" w:space="1" w:color="auto"/>
        <w:right w:val="single" w:sz="4" w:space="4" w:color="auto"/>
      </w:pBdr>
      <w:contextualSpacing/>
    </w:pPr>
    <w:rPr>
      <w:rFonts w:eastAsiaTheme="majorEastAsia" w:cstheme="majorBidi"/>
      <w:b/>
      <w:color w:val="auto"/>
      <w:spacing w:val="-10"/>
      <w:kern w:val="28"/>
      <w:sz w:val="36"/>
      <w:szCs w:val="36"/>
    </w:rPr>
  </w:style>
  <w:style w:type="character" w:customStyle="1" w:styleId="TitelChar">
    <w:name w:val="Titel Char"/>
    <w:aliases w:val="Titel 1 Char"/>
    <w:basedOn w:val="Standaardalinea-lettertype"/>
    <w:link w:val="Titel"/>
    <w:uiPriority w:val="10"/>
    <w:rsid w:val="00D07E75"/>
    <w:rPr>
      <w:rFonts w:eastAsiaTheme="majorEastAsia" w:cstheme="majorBidi"/>
      <w:b/>
      <w:spacing w:val="-10"/>
      <w:kern w:val="28"/>
      <w:sz w:val="36"/>
      <w:szCs w:val="36"/>
    </w:rPr>
  </w:style>
  <w:style w:type="paragraph" w:styleId="Revisie">
    <w:name w:val="Revision"/>
    <w:hidden/>
    <w:uiPriority w:val="99"/>
    <w:semiHidden/>
    <w:rsid w:val="00311965"/>
    <w:pPr>
      <w:spacing w:after="0" w:line="240" w:lineRule="auto"/>
    </w:pPr>
    <w:rPr>
      <w:rFonts w:cstheme="minorHAns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4861915">
      <w:bodyDiv w:val="1"/>
      <w:marLeft w:val="0"/>
      <w:marRight w:val="0"/>
      <w:marTop w:val="0"/>
      <w:marBottom w:val="0"/>
      <w:divBdr>
        <w:top w:val="none" w:sz="0" w:space="0" w:color="auto"/>
        <w:left w:val="none" w:sz="0" w:space="0" w:color="auto"/>
        <w:bottom w:val="none" w:sz="0" w:space="0" w:color="auto"/>
        <w:right w:val="none" w:sz="0" w:space="0" w:color="auto"/>
      </w:divBdr>
      <w:divsChild>
        <w:div w:id="1616642769">
          <w:marLeft w:val="0"/>
          <w:marRight w:val="0"/>
          <w:marTop w:val="0"/>
          <w:marBottom w:val="0"/>
          <w:divBdr>
            <w:top w:val="none" w:sz="0" w:space="0" w:color="auto"/>
            <w:left w:val="none" w:sz="0" w:space="0" w:color="auto"/>
            <w:bottom w:val="none" w:sz="0" w:space="0" w:color="auto"/>
            <w:right w:val="none" w:sz="0" w:space="0" w:color="auto"/>
          </w:divBdr>
          <w:divsChild>
            <w:div w:id="1320575268">
              <w:marLeft w:val="0"/>
              <w:marRight w:val="0"/>
              <w:marTop w:val="0"/>
              <w:marBottom w:val="0"/>
              <w:divBdr>
                <w:top w:val="none" w:sz="0" w:space="0" w:color="auto"/>
                <w:left w:val="none" w:sz="0" w:space="0" w:color="auto"/>
                <w:bottom w:val="none" w:sz="0" w:space="0" w:color="auto"/>
                <w:right w:val="none" w:sz="0" w:space="0" w:color="auto"/>
              </w:divBdr>
              <w:divsChild>
                <w:div w:id="603653553">
                  <w:marLeft w:val="75"/>
                  <w:marRight w:val="75"/>
                  <w:marTop w:val="0"/>
                  <w:marBottom w:val="0"/>
                  <w:divBdr>
                    <w:top w:val="none" w:sz="0" w:space="0" w:color="auto"/>
                    <w:left w:val="none" w:sz="0" w:space="0" w:color="auto"/>
                    <w:bottom w:val="none" w:sz="0" w:space="0" w:color="auto"/>
                    <w:right w:val="none" w:sz="0" w:space="0" w:color="auto"/>
                  </w:divBdr>
                  <w:divsChild>
                    <w:div w:id="2032292617">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017362">
      <w:bodyDiv w:val="1"/>
      <w:marLeft w:val="0"/>
      <w:marRight w:val="0"/>
      <w:marTop w:val="0"/>
      <w:marBottom w:val="0"/>
      <w:divBdr>
        <w:top w:val="none" w:sz="0" w:space="0" w:color="auto"/>
        <w:left w:val="none" w:sz="0" w:space="0" w:color="auto"/>
        <w:bottom w:val="none" w:sz="0" w:space="0" w:color="auto"/>
        <w:right w:val="none" w:sz="0" w:space="0" w:color="auto"/>
      </w:divBdr>
    </w:div>
    <w:div w:id="1819150325">
      <w:bodyDiv w:val="1"/>
      <w:marLeft w:val="0"/>
      <w:marRight w:val="0"/>
      <w:marTop w:val="0"/>
      <w:marBottom w:val="0"/>
      <w:divBdr>
        <w:top w:val="none" w:sz="0" w:space="0" w:color="auto"/>
        <w:left w:val="none" w:sz="0" w:space="0" w:color="auto"/>
        <w:bottom w:val="none" w:sz="0" w:space="0" w:color="auto"/>
        <w:right w:val="none" w:sz="0" w:space="0" w:color="auto"/>
      </w:divBdr>
    </w:div>
    <w:div w:id="1933662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o2o.be/bike-services/conditions"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25454-4DF6-4126-BA3B-5FE25D31B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18</Pages>
  <Words>5598</Words>
  <Characters>30795</Characters>
  <Application>Microsoft Office Word</Application>
  <DocSecurity>0</DocSecurity>
  <Lines>256</Lines>
  <Paragraphs>72</Paragraphs>
  <ScaleCrop>false</ScaleCrop>
  <HeadingPairs>
    <vt:vector size="2" baseType="variant">
      <vt:variant>
        <vt:lpstr>Titel</vt:lpstr>
      </vt:variant>
      <vt:variant>
        <vt:i4>1</vt:i4>
      </vt:variant>
    </vt:vector>
  </HeadingPairs>
  <TitlesOfParts>
    <vt:vector size="1" baseType="lpstr">
      <vt:lpstr/>
    </vt:vector>
  </TitlesOfParts>
  <Company>Naam Bestuur</Company>
  <LinksUpToDate>false</LinksUpToDate>
  <CharactersWithSpaces>36321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OCMW Huldenberg</dc:creator>
  <cp:keywords/>
  <dc:description/>
  <cp:lastModifiedBy>Christine Willemyns</cp:lastModifiedBy>
  <cp:revision>11</cp:revision>
  <cp:lastPrinted>2024-01-29T08:32:00Z</cp:lastPrinted>
  <dcterms:created xsi:type="dcterms:W3CDTF">2022-06-13T09:08:00Z</dcterms:created>
  <dcterms:modified xsi:type="dcterms:W3CDTF">2024-10-07T08:12:00Z</dcterms:modified>
</cp:coreProperties>
</file>